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59DDC" w14:textId="09CC0AEE" w:rsidR="004311AE" w:rsidRPr="00F375EF" w:rsidRDefault="00D15306" w:rsidP="00DE1A6A">
      <w:pPr>
        <w:tabs>
          <w:tab w:val="left" w:pos="8100"/>
        </w:tabs>
        <w:rPr>
          <w:b/>
        </w:rPr>
      </w:pPr>
      <w:r>
        <w:rPr>
          <w:b/>
        </w:rPr>
        <w:t>G</w:t>
      </w:r>
      <w:r w:rsidR="007478A5">
        <w:rPr>
          <w:b/>
        </w:rPr>
        <w:t>rand challenges in b</w:t>
      </w:r>
      <w:r w:rsidR="00AE4A15" w:rsidRPr="00F375EF">
        <w:rPr>
          <w:b/>
        </w:rPr>
        <w:t xml:space="preserve">iodiversity-ecosystem functioning research </w:t>
      </w:r>
      <w:r w:rsidR="009F50CB">
        <w:rPr>
          <w:b/>
        </w:rPr>
        <w:t>in the era of science-policy platforms</w:t>
      </w:r>
      <w:r>
        <w:rPr>
          <w:b/>
        </w:rPr>
        <w:t xml:space="preserve"> require explicit consideration of feedbacks</w:t>
      </w:r>
    </w:p>
    <w:p w14:paraId="7D95FC1A" w14:textId="77777777" w:rsidR="004311AE" w:rsidRPr="00F375EF" w:rsidRDefault="004311AE">
      <w:pPr>
        <w:rPr>
          <w:b/>
        </w:rPr>
      </w:pPr>
    </w:p>
    <w:p w14:paraId="2C9DB6FE" w14:textId="52C41736" w:rsidR="004311AE" w:rsidRPr="00F375EF" w:rsidRDefault="004311AE">
      <w:pPr>
        <w:rPr>
          <w:b/>
        </w:rPr>
      </w:pPr>
    </w:p>
    <w:p w14:paraId="1499680F" w14:textId="12410D6E" w:rsidR="00356EFE" w:rsidRPr="009D599E" w:rsidRDefault="00356EFE" w:rsidP="00356EFE">
      <w:pPr>
        <w:rPr>
          <w:bCs/>
        </w:rPr>
      </w:pPr>
      <w:r w:rsidRPr="009D599E">
        <w:rPr>
          <w:bCs/>
        </w:rPr>
        <w:t>Mary I. O’Connor</w:t>
      </w:r>
      <w:r w:rsidR="003D3365" w:rsidRPr="009D599E">
        <w:rPr>
          <w:bCs/>
          <w:vertAlign w:val="superscript"/>
        </w:rPr>
        <w:t>1</w:t>
      </w:r>
      <w:r w:rsidR="009D599E">
        <w:rPr>
          <w:bCs/>
          <w:vertAlign w:val="superscript"/>
        </w:rPr>
        <w:t>,2</w:t>
      </w:r>
      <w:r w:rsidRPr="009D599E">
        <w:rPr>
          <w:bCs/>
        </w:rPr>
        <w:t xml:space="preserve">, Akira </w:t>
      </w:r>
      <w:r w:rsidR="009D599E" w:rsidRPr="009D599E">
        <w:rPr>
          <w:bCs/>
        </w:rPr>
        <w:t xml:space="preserve">S. </w:t>
      </w:r>
      <w:r w:rsidR="00FD2722" w:rsidRPr="009D599E">
        <w:rPr>
          <w:bCs/>
        </w:rPr>
        <w:t>M</w:t>
      </w:r>
      <w:r w:rsidRPr="009D599E">
        <w:rPr>
          <w:bCs/>
        </w:rPr>
        <w:t>ori</w:t>
      </w:r>
      <w:r w:rsidR="009D599E">
        <w:rPr>
          <w:bCs/>
          <w:vertAlign w:val="superscript"/>
        </w:rPr>
        <w:t>3</w:t>
      </w:r>
      <w:r w:rsidRPr="009D599E">
        <w:rPr>
          <w:bCs/>
        </w:rPr>
        <w:t>,</w:t>
      </w:r>
      <w:r w:rsidRPr="009D2D27">
        <w:rPr>
          <w:b/>
        </w:rPr>
        <w:t xml:space="preserve"> </w:t>
      </w:r>
      <w:r w:rsidRPr="009D599E">
        <w:rPr>
          <w:bCs/>
        </w:rPr>
        <w:t>Andrew Gonzalez</w:t>
      </w:r>
      <w:r w:rsidR="009D599E">
        <w:rPr>
          <w:bCs/>
          <w:vertAlign w:val="superscript"/>
        </w:rPr>
        <w:t>4</w:t>
      </w:r>
      <w:r w:rsidRPr="009D599E">
        <w:rPr>
          <w:bCs/>
        </w:rPr>
        <w:t xml:space="preserve">, </w:t>
      </w:r>
      <w:r w:rsidR="009D599E" w:rsidRPr="009D599E">
        <w:rPr>
          <w:bCs/>
        </w:rPr>
        <w:t>Laura E. Dee</w:t>
      </w:r>
      <w:r w:rsidR="009D599E">
        <w:rPr>
          <w:bCs/>
          <w:vertAlign w:val="superscript"/>
        </w:rPr>
        <w:t>5</w:t>
      </w:r>
      <w:r w:rsidR="009D599E" w:rsidRPr="009D599E">
        <w:rPr>
          <w:bCs/>
        </w:rPr>
        <w:t>,</w:t>
      </w:r>
      <w:r w:rsidR="009D599E" w:rsidRPr="009D2D27">
        <w:rPr>
          <w:b/>
        </w:rPr>
        <w:t xml:space="preserve"> </w:t>
      </w:r>
      <w:r w:rsidRPr="00041B3C">
        <w:rPr>
          <w:bCs/>
        </w:rPr>
        <w:t>Michel Loreau</w:t>
      </w:r>
      <w:r w:rsidR="009D599E" w:rsidRPr="00041B3C">
        <w:rPr>
          <w:bCs/>
          <w:vertAlign w:val="superscript"/>
        </w:rPr>
        <w:t>6</w:t>
      </w:r>
      <w:r w:rsidRPr="00041B3C">
        <w:rPr>
          <w:bCs/>
        </w:rPr>
        <w:t>,</w:t>
      </w:r>
      <w:r w:rsidRPr="009D2D27">
        <w:rPr>
          <w:b/>
        </w:rPr>
        <w:t xml:space="preserve"> </w:t>
      </w:r>
      <w:r w:rsidRPr="009D599E">
        <w:rPr>
          <w:bCs/>
        </w:rPr>
        <w:t>Meghan Avolio</w:t>
      </w:r>
      <w:r w:rsidR="00DA6FD6">
        <w:rPr>
          <w:bCs/>
          <w:vertAlign w:val="superscript"/>
        </w:rPr>
        <w:t>7</w:t>
      </w:r>
      <w:r w:rsidRPr="009D599E">
        <w:rPr>
          <w:bCs/>
        </w:rPr>
        <w:t>,</w:t>
      </w:r>
      <w:r w:rsidRPr="009D2D27">
        <w:rPr>
          <w:b/>
        </w:rPr>
        <w:t xml:space="preserve"> </w:t>
      </w:r>
      <w:r w:rsidRPr="00D15306">
        <w:rPr>
          <w:bCs/>
        </w:rPr>
        <w:t xml:space="preserve">Jarrett </w:t>
      </w:r>
      <w:r w:rsidR="00496F17" w:rsidRPr="00D15306">
        <w:rPr>
          <w:bCs/>
        </w:rPr>
        <w:t xml:space="preserve">E. K. </w:t>
      </w:r>
      <w:r w:rsidRPr="00D15306">
        <w:rPr>
          <w:bCs/>
        </w:rPr>
        <w:t>Byrnes</w:t>
      </w:r>
      <w:r w:rsidR="00DA6FD6" w:rsidRPr="00D15306">
        <w:rPr>
          <w:bCs/>
          <w:vertAlign w:val="superscript"/>
        </w:rPr>
        <w:t>8</w:t>
      </w:r>
      <w:r w:rsidRPr="00D15306">
        <w:rPr>
          <w:bCs/>
        </w:rPr>
        <w:t>,</w:t>
      </w:r>
      <w:r w:rsidRPr="009D2D27">
        <w:rPr>
          <w:b/>
        </w:rPr>
        <w:t xml:space="preserve"> </w:t>
      </w:r>
      <w:r w:rsidR="00E56D32" w:rsidRPr="009D599E">
        <w:rPr>
          <w:bCs/>
        </w:rPr>
        <w:t>William Cheung</w:t>
      </w:r>
      <w:r w:rsidR="009D599E">
        <w:rPr>
          <w:bCs/>
          <w:vertAlign w:val="superscript"/>
        </w:rPr>
        <w:t xml:space="preserve">2, </w:t>
      </w:r>
      <w:r w:rsidR="00DA6FD6">
        <w:rPr>
          <w:bCs/>
          <w:vertAlign w:val="superscript"/>
        </w:rPr>
        <w:t>9</w:t>
      </w:r>
      <w:r w:rsidR="00E56D32" w:rsidRPr="009D599E">
        <w:rPr>
          <w:bCs/>
        </w:rPr>
        <w:t xml:space="preserve">, </w:t>
      </w:r>
      <w:r w:rsidRPr="009D2D27">
        <w:rPr>
          <w:bCs/>
        </w:rPr>
        <w:t>Jane Cowles</w:t>
      </w:r>
      <w:r w:rsidR="00DA6FD6">
        <w:rPr>
          <w:bCs/>
          <w:vertAlign w:val="superscript"/>
        </w:rPr>
        <w:t>10</w:t>
      </w:r>
      <w:r w:rsidRPr="009D2D27">
        <w:rPr>
          <w:b/>
        </w:rPr>
        <w:t xml:space="preserve">, </w:t>
      </w:r>
      <w:r w:rsidR="00331043" w:rsidRPr="009D2D27">
        <w:rPr>
          <w:bCs/>
        </w:rPr>
        <w:t xml:space="preserve">Adam </w:t>
      </w:r>
      <w:r w:rsidR="009D2D27">
        <w:rPr>
          <w:bCs/>
        </w:rPr>
        <w:t xml:space="preserve">T. </w:t>
      </w:r>
      <w:r w:rsidR="00331043" w:rsidRPr="009D2D27">
        <w:rPr>
          <w:bCs/>
        </w:rPr>
        <w:t>Clark</w:t>
      </w:r>
      <w:r w:rsidR="00DA6FD6">
        <w:rPr>
          <w:bCs/>
          <w:vertAlign w:val="superscript"/>
        </w:rPr>
        <w:t>11</w:t>
      </w:r>
      <w:r w:rsidR="00331043" w:rsidRPr="009D2D27">
        <w:rPr>
          <w:bCs/>
        </w:rPr>
        <w:t>,</w:t>
      </w:r>
      <w:r w:rsidR="00331043" w:rsidRPr="009D2D27">
        <w:rPr>
          <w:b/>
        </w:rPr>
        <w:t xml:space="preserve"> </w:t>
      </w:r>
      <w:r w:rsidRPr="009D599E">
        <w:rPr>
          <w:bCs/>
        </w:rPr>
        <w:t>Yann Hautier</w:t>
      </w:r>
      <w:r w:rsidR="003D3365" w:rsidRPr="009D599E">
        <w:rPr>
          <w:bCs/>
          <w:vertAlign w:val="superscript"/>
        </w:rPr>
        <w:t>1</w:t>
      </w:r>
      <w:r w:rsidR="00DA6FD6">
        <w:rPr>
          <w:bCs/>
          <w:vertAlign w:val="superscript"/>
        </w:rPr>
        <w:t>2</w:t>
      </w:r>
      <w:r w:rsidRPr="009D599E">
        <w:rPr>
          <w:bCs/>
        </w:rPr>
        <w:t xml:space="preserve">, </w:t>
      </w:r>
      <w:r w:rsidRPr="009D2D27">
        <w:rPr>
          <w:bCs/>
        </w:rPr>
        <w:t>And</w:t>
      </w:r>
      <w:r w:rsidR="00496F17" w:rsidRPr="009D2D27">
        <w:rPr>
          <w:bCs/>
        </w:rPr>
        <w:t>rew</w:t>
      </w:r>
      <w:r w:rsidRPr="009D2D27">
        <w:rPr>
          <w:bCs/>
        </w:rPr>
        <w:t xml:space="preserve"> Hector</w:t>
      </w:r>
      <w:r w:rsidR="003D3365" w:rsidRPr="009D2D27">
        <w:rPr>
          <w:bCs/>
          <w:vertAlign w:val="superscript"/>
        </w:rPr>
        <w:t>1</w:t>
      </w:r>
      <w:r w:rsidR="00DA6FD6">
        <w:rPr>
          <w:bCs/>
          <w:vertAlign w:val="superscript"/>
        </w:rPr>
        <w:t>3</w:t>
      </w:r>
      <w:r w:rsidRPr="009D599E">
        <w:rPr>
          <w:bCs/>
        </w:rPr>
        <w:t>, Kim</w:t>
      </w:r>
      <w:r w:rsidR="00496F17" w:rsidRPr="009D599E">
        <w:rPr>
          <w:bCs/>
        </w:rPr>
        <w:t>berly</w:t>
      </w:r>
      <w:r w:rsidRPr="009D599E">
        <w:rPr>
          <w:bCs/>
        </w:rPr>
        <w:t xml:space="preserve"> </w:t>
      </w:r>
      <w:r w:rsidR="001E3A88" w:rsidRPr="009D599E">
        <w:rPr>
          <w:bCs/>
        </w:rPr>
        <w:t>Komatsu</w:t>
      </w:r>
      <w:r w:rsidR="003D3365" w:rsidRPr="009D599E">
        <w:rPr>
          <w:bCs/>
          <w:vertAlign w:val="superscript"/>
        </w:rPr>
        <w:t>1</w:t>
      </w:r>
      <w:r w:rsidR="00DA6FD6">
        <w:rPr>
          <w:bCs/>
          <w:vertAlign w:val="superscript"/>
        </w:rPr>
        <w:t>4</w:t>
      </w:r>
      <w:r w:rsidRPr="009D599E">
        <w:rPr>
          <w:bCs/>
        </w:rPr>
        <w:t>,</w:t>
      </w:r>
      <w:r w:rsidRPr="009D2D27">
        <w:rPr>
          <w:b/>
        </w:rPr>
        <w:t xml:space="preserve"> </w:t>
      </w:r>
      <w:r w:rsidRPr="009D2D27">
        <w:rPr>
          <w:bCs/>
        </w:rPr>
        <w:t>Tim Newbold</w:t>
      </w:r>
      <w:r w:rsidR="003D3365" w:rsidRPr="009D2D27">
        <w:rPr>
          <w:bCs/>
          <w:vertAlign w:val="superscript"/>
        </w:rPr>
        <w:t>1</w:t>
      </w:r>
      <w:r w:rsidR="00DA6FD6">
        <w:rPr>
          <w:bCs/>
          <w:vertAlign w:val="superscript"/>
        </w:rPr>
        <w:t>5</w:t>
      </w:r>
      <w:r w:rsidRPr="009D2D27">
        <w:rPr>
          <w:b/>
        </w:rPr>
        <w:t xml:space="preserve">, </w:t>
      </w:r>
      <w:r w:rsidRPr="009D2D27">
        <w:rPr>
          <w:bCs/>
        </w:rPr>
        <w:t>Char</w:t>
      </w:r>
      <w:r w:rsidR="009D2D27">
        <w:rPr>
          <w:bCs/>
        </w:rPr>
        <w:t xml:space="preserve">lotte L. </w:t>
      </w:r>
      <w:r w:rsidRPr="009D2D27">
        <w:rPr>
          <w:bCs/>
        </w:rPr>
        <w:t>Outhwaite</w:t>
      </w:r>
      <w:r w:rsidR="003D3365" w:rsidRPr="009D2D27">
        <w:rPr>
          <w:bCs/>
          <w:vertAlign w:val="superscript"/>
        </w:rPr>
        <w:t>1</w:t>
      </w:r>
      <w:r w:rsidR="00DA6FD6">
        <w:rPr>
          <w:bCs/>
          <w:vertAlign w:val="superscript"/>
        </w:rPr>
        <w:t>5</w:t>
      </w:r>
      <w:r w:rsidR="00331043" w:rsidRPr="009D2D27">
        <w:rPr>
          <w:b/>
        </w:rPr>
        <w:t xml:space="preserve">, </w:t>
      </w:r>
      <w:r w:rsidR="00331043" w:rsidRPr="009D2D27">
        <w:rPr>
          <w:bCs/>
        </w:rPr>
        <w:t xml:space="preserve">Peter </w:t>
      </w:r>
      <w:r w:rsidR="009D2D27" w:rsidRPr="009D2D27">
        <w:rPr>
          <w:bCs/>
        </w:rPr>
        <w:t xml:space="preserve">B. </w:t>
      </w:r>
      <w:r w:rsidR="00331043" w:rsidRPr="009D2D27">
        <w:rPr>
          <w:bCs/>
        </w:rPr>
        <w:t>Reich</w:t>
      </w:r>
      <w:r w:rsidR="003D3365" w:rsidRPr="009D2D27">
        <w:rPr>
          <w:bCs/>
          <w:vertAlign w:val="superscript"/>
        </w:rPr>
        <w:t>1</w:t>
      </w:r>
      <w:r w:rsidR="00DA6FD6">
        <w:rPr>
          <w:bCs/>
          <w:vertAlign w:val="superscript"/>
        </w:rPr>
        <w:t>6</w:t>
      </w:r>
      <w:r w:rsidR="00331043" w:rsidRPr="009D2D27">
        <w:rPr>
          <w:b/>
        </w:rPr>
        <w:t xml:space="preserve">, </w:t>
      </w:r>
      <w:r w:rsidR="00331043" w:rsidRPr="009D2D27">
        <w:rPr>
          <w:bCs/>
        </w:rPr>
        <w:t>Eric Seabloom</w:t>
      </w:r>
      <w:r w:rsidR="003D3365" w:rsidRPr="009D2D27">
        <w:rPr>
          <w:bCs/>
          <w:vertAlign w:val="superscript"/>
        </w:rPr>
        <w:t>1</w:t>
      </w:r>
      <w:r w:rsidR="00DA6FD6">
        <w:rPr>
          <w:bCs/>
          <w:vertAlign w:val="superscript"/>
        </w:rPr>
        <w:t>0</w:t>
      </w:r>
      <w:r w:rsidR="00331043" w:rsidRPr="009D599E">
        <w:rPr>
          <w:bCs/>
        </w:rPr>
        <w:t>, Laura Williams</w:t>
      </w:r>
      <w:r w:rsidR="003D3365" w:rsidRPr="009D599E">
        <w:rPr>
          <w:bCs/>
          <w:vertAlign w:val="superscript"/>
        </w:rPr>
        <w:t>1</w:t>
      </w:r>
      <w:r w:rsidR="00DA6FD6">
        <w:rPr>
          <w:bCs/>
          <w:vertAlign w:val="superscript"/>
        </w:rPr>
        <w:t>6</w:t>
      </w:r>
      <w:r w:rsidR="00331043" w:rsidRPr="009D599E">
        <w:rPr>
          <w:bCs/>
        </w:rPr>
        <w:t>,</w:t>
      </w:r>
      <w:r w:rsidR="00331043" w:rsidRPr="009D2D27">
        <w:rPr>
          <w:b/>
        </w:rPr>
        <w:t xml:space="preserve"> </w:t>
      </w:r>
      <w:r w:rsidR="00331043" w:rsidRPr="009D2D27">
        <w:rPr>
          <w:bCs/>
        </w:rPr>
        <w:t xml:space="preserve">Alexandra </w:t>
      </w:r>
      <w:r w:rsidR="00331043" w:rsidRPr="009D599E">
        <w:rPr>
          <w:bCs/>
        </w:rPr>
        <w:t>Wright</w:t>
      </w:r>
      <w:r w:rsidR="003D3365" w:rsidRPr="009D599E">
        <w:rPr>
          <w:bCs/>
          <w:vertAlign w:val="superscript"/>
        </w:rPr>
        <w:t>1</w:t>
      </w:r>
      <w:r w:rsidR="009D599E" w:rsidRPr="009D599E">
        <w:rPr>
          <w:bCs/>
          <w:vertAlign w:val="superscript"/>
        </w:rPr>
        <w:t>8</w:t>
      </w:r>
      <w:r w:rsidR="00331043" w:rsidRPr="009D599E">
        <w:rPr>
          <w:bCs/>
        </w:rPr>
        <w:t>, Forest Isbell</w:t>
      </w:r>
      <w:r w:rsidR="00D15306">
        <w:rPr>
          <w:bCs/>
          <w:vertAlign w:val="superscript"/>
        </w:rPr>
        <w:t>10</w:t>
      </w:r>
      <w:r w:rsidR="00331043" w:rsidRPr="009D599E">
        <w:rPr>
          <w:bCs/>
        </w:rPr>
        <w:t>.</w:t>
      </w:r>
    </w:p>
    <w:p w14:paraId="1273FB71" w14:textId="0681E683" w:rsidR="00356EFE" w:rsidRPr="00F375EF" w:rsidRDefault="00356EFE">
      <w:pPr>
        <w:rPr>
          <w:b/>
        </w:rPr>
      </w:pPr>
    </w:p>
    <w:p w14:paraId="4074D581" w14:textId="5D2F8C41" w:rsidR="00356EFE" w:rsidRPr="00F375EF" w:rsidRDefault="00356EFE">
      <w:pPr>
        <w:rPr>
          <w:b/>
        </w:rPr>
      </w:pPr>
    </w:p>
    <w:p w14:paraId="04248404" w14:textId="793C82E9" w:rsidR="00356EFE" w:rsidRPr="00DA6FD6" w:rsidRDefault="003D3365" w:rsidP="003D3365">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Zoology</w:t>
      </w:r>
      <w:r w:rsidR="009D599E" w:rsidRPr="00DA6FD6">
        <w:rPr>
          <w:rFonts w:ascii="Times New Roman" w:hAnsi="Times New Roman" w:cs="Times New Roman"/>
          <w:bCs/>
          <w:i/>
          <w:iCs/>
          <w:sz w:val="24"/>
          <w:szCs w:val="24"/>
        </w:rPr>
        <w:t xml:space="preserve">, </w:t>
      </w:r>
      <w:r w:rsidRPr="00DA6FD6">
        <w:rPr>
          <w:rFonts w:ascii="Times New Roman" w:hAnsi="Times New Roman" w:cs="Times New Roman"/>
          <w:bCs/>
          <w:i/>
          <w:iCs/>
          <w:sz w:val="24"/>
          <w:szCs w:val="24"/>
        </w:rPr>
        <w:t>University of British Columbia</w:t>
      </w:r>
      <w:r w:rsidR="00A40625" w:rsidRPr="00DA6FD6">
        <w:rPr>
          <w:rFonts w:ascii="Times New Roman" w:hAnsi="Times New Roman" w:cs="Times New Roman"/>
          <w:bCs/>
          <w:i/>
          <w:iCs/>
          <w:sz w:val="24"/>
          <w:szCs w:val="24"/>
        </w:rPr>
        <w:t>, Vancouver, Canada</w:t>
      </w:r>
    </w:p>
    <w:p w14:paraId="21771484" w14:textId="79D1AB49" w:rsidR="009D599E" w:rsidRPr="00DA6FD6" w:rsidRDefault="009D599E" w:rsidP="003D3365">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Biodiversity Research Centre, University of British Columbia, Vancouver, Canada</w:t>
      </w:r>
    </w:p>
    <w:p w14:paraId="54B3F5AC" w14:textId="02FB2B1B" w:rsidR="003D3365" w:rsidRPr="00DA6FD6" w:rsidRDefault="00A40625" w:rsidP="003D3365">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Graduate School of Environment and Information Sciences, Yokohama National University, Yokohama, Japan</w:t>
      </w:r>
    </w:p>
    <w:p w14:paraId="6921ABE9" w14:textId="0F65A5EC" w:rsidR="00DA6FD6" w:rsidRDefault="00CA1559" w:rsidP="00D1530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Biology, McGill University, Montreal, QC, Canada</w:t>
      </w:r>
    </w:p>
    <w:p w14:paraId="499B0BA7" w14:textId="4D5C7A36" w:rsidR="00D15306" w:rsidRPr="00D15306" w:rsidRDefault="00D15306" w:rsidP="00D15306">
      <w:pPr>
        <w:pStyle w:val="ListParagraph"/>
        <w:numPr>
          <w:ilvl w:val="0"/>
          <w:numId w:val="24"/>
        </w:numPr>
        <w:rPr>
          <w:rFonts w:ascii="Times New Roman" w:hAnsi="Times New Roman" w:cs="Times New Roman"/>
          <w:bCs/>
          <w:i/>
          <w:iCs/>
          <w:sz w:val="24"/>
          <w:szCs w:val="24"/>
        </w:rPr>
      </w:pPr>
      <w:r>
        <w:rPr>
          <w:rFonts w:ascii="Times New Roman" w:hAnsi="Times New Roman" w:cs="Times New Roman"/>
          <w:bCs/>
          <w:i/>
          <w:iCs/>
          <w:sz w:val="24"/>
          <w:szCs w:val="24"/>
        </w:rPr>
        <w:t>Department of Ecology and Evolutionary Biology, University of Colorado at Boulder, Boulder, CO</w:t>
      </w:r>
    </w:p>
    <w:p w14:paraId="6AEA1A0F" w14:textId="140842DC" w:rsidR="00D15306" w:rsidRPr="00D15306" w:rsidRDefault="00D15306" w:rsidP="00D15306">
      <w:pPr>
        <w:pStyle w:val="ListParagraph"/>
        <w:numPr>
          <w:ilvl w:val="0"/>
          <w:numId w:val="24"/>
        </w:numPr>
        <w:rPr>
          <w:rFonts w:ascii="Times New Roman" w:hAnsi="Times New Roman" w:cs="Times New Roman"/>
          <w:bCs/>
          <w:i/>
          <w:iCs/>
          <w:sz w:val="24"/>
          <w:szCs w:val="24"/>
        </w:rPr>
      </w:pPr>
      <w:r>
        <w:rPr>
          <w:rFonts w:ascii="Times New Roman" w:hAnsi="Times New Roman" w:cs="Times New Roman"/>
          <w:bCs/>
          <w:i/>
          <w:iCs/>
          <w:sz w:val="24"/>
          <w:szCs w:val="24"/>
        </w:rPr>
        <w:t xml:space="preserve">Theoretical and Empirical Ecology Station, CNRS, </w:t>
      </w:r>
      <w:proofErr w:type="spellStart"/>
      <w:r>
        <w:rPr>
          <w:rFonts w:ascii="Times New Roman" w:hAnsi="Times New Roman" w:cs="Times New Roman"/>
          <w:bCs/>
          <w:i/>
          <w:iCs/>
          <w:sz w:val="24"/>
          <w:szCs w:val="24"/>
        </w:rPr>
        <w:t>Moulis</w:t>
      </w:r>
      <w:proofErr w:type="spellEnd"/>
      <w:r>
        <w:rPr>
          <w:rFonts w:ascii="Times New Roman" w:hAnsi="Times New Roman" w:cs="Times New Roman"/>
          <w:bCs/>
          <w:i/>
          <w:iCs/>
          <w:sz w:val="24"/>
          <w:szCs w:val="24"/>
        </w:rPr>
        <w:t>, France</w:t>
      </w:r>
    </w:p>
    <w:p w14:paraId="39FB730B" w14:textId="75983304" w:rsidR="00DA6FD6" w:rsidRPr="00DA6FD6" w:rsidRDefault="00DA6FD6"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Department of Earth and Planetary Sciences, Johns Hopkins University, Baltimore, MD 21218.</w:t>
      </w:r>
    </w:p>
    <w:p w14:paraId="7A96B64E" w14:textId="0E9564D8" w:rsidR="00DA6FD6" w:rsidRPr="00DA6FD6" w:rsidRDefault="00D15306" w:rsidP="00DA6FD6">
      <w:pPr>
        <w:pStyle w:val="ListParagraph"/>
        <w:numPr>
          <w:ilvl w:val="0"/>
          <w:numId w:val="24"/>
        </w:numPr>
        <w:rPr>
          <w:rFonts w:ascii="Times New Roman" w:hAnsi="Times New Roman" w:cs="Times New Roman"/>
          <w:bCs/>
          <w:i/>
          <w:iCs/>
          <w:sz w:val="24"/>
          <w:szCs w:val="24"/>
        </w:rPr>
      </w:pPr>
      <w:r>
        <w:rPr>
          <w:rFonts w:ascii="Times New Roman" w:hAnsi="Times New Roman" w:cs="Times New Roman"/>
          <w:bCs/>
          <w:i/>
          <w:iCs/>
          <w:sz w:val="24"/>
          <w:szCs w:val="24"/>
        </w:rPr>
        <w:t>College of Science and Mathematics, University of Massachusetts – Boston, Boston, MA</w:t>
      </w:r>
    </w:p>
    <w:p w14:paraId="1D65DFBE" w14:textId="04BC5989" w:rsidR="00DA6FD6" w:rsidRPr="00DA6FD6" w:rsidRDefault="00DA6FD6"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Institute for the Oceans and Fisheries, University of British Columbia, Vancouver, Canada</w:t>
      </w:r>
    </w:p>
    <w:p w14:paraId="2F5300FB"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Ecology, Evolution and Behavior, University of Minnesota, St. Paul, MN, USA</w:t>
      </w:r>
    </w:p>
    <w:p w14:paraId="63B66613"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 xml:space="preserve">Institute of Biology, University of Graz, </w:t>
      </w:r>
      <w:proofErr w:type="spellStart"/>
      <w:r w:rsidRPr="00DA6FD6">
        <w:rPr>
          <w:rFonts w:ascii="Times New Roman" w:hAnsi="Times New Roman" w:cs="Times New Roman"/>
          <w:bCs/>
          <w:i/>
          <w:iCs/>
          <w:sz w:val="24"/>
          <w:szCs w:val="24"/>
        </w:rPr>
        <w:t>Holteigasse</w:t>
      </w:r>
      <w:proofErr w:type="spellEnd"/>
      <w:r w:rsidRPr="00DA6FD6">
        <w:rPr>
          <w:rFonts w:ascii="Times New Roman" w:hAnsi="Times New Roman" w:cs="Times New Roman"/>
          <w:bCs/>
          <w:i/>
          <w:iCs/>
          <w:sz w:val="24"/>
          <w:szCs w:val="24"/>
        </w:rPr>
        <w:t xml:space="preserve"> 6, 8010 Austria</w:t>
      </w:r>
    </w:p>
    <w:p w14:paraId="0FEF0845" w14:textId="77777777" w:rsidR="00DA6FD6" w:rsidRPr="00DA6FD6" w:rsidRDefault="009D599E"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 xml:space="preserve">Ecology and Biodiversity Group, Department of Biology, Utrecht University, </w:t>
      </w:r>
      <w:proofErr w:type="spellStart"/>
      <w:r w:rsidRPr="00DA6FD6">
        <w:rPr>
          <w:rFonts w:ascii="Times New Roman" w:hAnsi="Times New Roman" w:cs="Times New Roman"/>
          <w:i/>
          <w:iCs/>
          <w:color w:val="000000"/>
          <w:sz w:val="24"/>
          <w:szCs w:val="24"/>
        </w:rPr>
        <w:t>Padualaan</w:t>
      </w:r>
      <w:proofErr w:type="spellEnd"/>
      <w:r w:rsidRPr="00DA6FD6">
        <w:rPr>
          <w:rFonts w:ascii="Times New Roman" w:hAnsi="Times New Roman" w:cs="Times New Roman"/>
          <w:i/>
          <w:iCs/>
          <w:color w:val="000000"/>
          <w:sz w:val="24"/>
          <w:szCs w:val="24"/>
        </w:rPr>
        <w:t xml:space="preserve"> 8, 3584 CH Utrecht, The Netherlands.</w:t>
      </w:r>
    </w:p>
    <w:p w14:paraId="797AEE77"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Plant Sciences, University of Oxford, Oxford, UK</w:t>
      </w:r>
    </w:p>
    <w:p w14:paraId="342192FC" w14:textId="77777777" w:rsidR="00DA6FD6" w:rsidRPr="00DA6FD6" w:rsidRDefault="009D599E"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Smithsonian Environmental Research Center, Edgewater, MD USA</w:t>
      </w:r>
    </w:p>
    <w:p w14:paraId="70B8A2E8"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Centre for Biodiversity and Environment Research, Department of Genetics, Evolution and Environment, University College London, London, UK</w:t>
      </w:r>
    </w:p>
    <w:p w14:paraId="45339BF1"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Forest Resources, University of Minnesota, St. Paul, MN 55108 USA</w:t>
      </w:r>
    </w:p>
    <w:p w14:paraId="40C5ED71" w14:textId="4F51DD35"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Hawkes</w:t>
      </w:r>
      <w:r w:rsidR="00DA6FD6">
        <w:rPr>
          <w:rFonts w:ascii="Times New Roman" w:hAnsi="Times New Roman" w:cs="Times New Roman"/>
          <w:bCs/>
          <w:i/>
          <w:iCs/>
          <w:sz w:val="24"/>
          <w:szCs w:val="24"/>
        </w:rPr>
        <w:t>b</w:t>
      </w:r>
      <w:r w:rsidRPr="00DA6FD6">
        <w:rPr>
          <w:rFonts w:ascii="Times New Roman" w:hAnsi="Times New Roman" w:cs="Times New Roman"/>
          <w:bCs/>
          <w:i/>
          <w:iCs/>
          <w:sz w:val="24"/>
          <w:szCs w:val="24"/>
        </w:rPr>
        <w:t>ury Institute for the Environment, Western Sydney University, Penrith, NSW 2753, Australia</w:t>
      </w:r>
    </w:p>
    <w:p w14:paraId="47864F27" w14:textId="21CC96E7" w:rsidR="00CA1559"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Biological Sciences Department, California State University Los Angeles, 5151 State University Dr., Los Angeles, CA, USA</w:t>
      </w:r>
    </w:p>
    <w:p w14:paraId="1A3E7ADE" w14:textId="77777777" w:rsidR="00A40625" w:rsidRPr="009D599E" w:rsidRDefault="00A40625" w:rsidP="009D599E">
      <w:pPr>
        <w:rPr>
          <w:bCs/>
          <w:i/>
          <w:iCs/>
        </w:rPr>
      </w:pPr>
    </w:p>
    <w:p w14:paraId="1697E4A1" w14:textId="7F73B00E" w:rsidR="003879CF" w:rsidRPr="00F375EF" w:rsidRDefault="003879CF">
      <w:pPr>
        <w:rPr>
          <w:i/>
          <w:iCs/>
        </w:rPr>
      </w:pPr>
    </w:p>
    <w:p w14:paraId="1D70744C" w14:textId="5E6F7130" w:rsidR="00EC1BE9" w:rsidRPr="00F375EF" w:rsidRDefault="00EC1BE9">
      <w:pPr>
        <w:rPr>
          <w:b/>
        </w:rPr>
      </w:pPr>
      <w:r w:rsidRPr="00F375EF">
        <w:rPr>
          <w:b/>
        </w:rPr>
        <w:br w:type="page"/>
      </w:r>
    </w:p>
    <w:p w14:paraId="5EA806FE" w14:textId="50CC1079" w:rsidR="004311AE" w:rsidRPr="00834383" w:rsidRDefault="00AE4A15" w:rsidP="00834383">
      <w:pPr>
        <w:pStyle w:val="Heading1"/>
        <w:rPr>
          <w:bCs/>
        </w:rPr>
      </w:pPr>
      <w:r w:rsidRPr="00834383">
        <w:rPr>
          <w:bCs/>
        </w:rPr>
        <w:lastRenderedPageBreak/>
        <w:t xml:space="preserve">Abstract: </w:t>
      </w:r>
    </w:p>
    <w:p w14:paraId="6F2115B6" w14:textId="77777777" w:rsidR="004311AE" w:rsidRPr="00F375EF" w:rsidRDefault="004311AE"/>
    <w:p w14:paraId="634AE658" w14:textId="0584F066" w:rsidR="004311AE" w:rsidRPr="00F375EF" w:rsidRDefault="00EF2343">
      <w:r>
        <w:t xml:space="preserve">Feedbacks are an essential </w:t>
      </w:r>
      <w:del w:id="0" w:author="Mary O'Connor" w:date="2021-08-10T12:13:00Z">
        <w:r w:rsidDel="00054F5A">
          <w:delText xml:space="preserve">component </w:delText>
        </w:r>
      </w:del>
      <w:ins w:id="1" w:author="Mary O'Connor" w:date="2021-08-10T12:13:00Z">
        <w:r w:rsidR="00054F5A">
          <w:t xml:space="preserve">feature </w:t>
        </w:r>
      </w:ins>
      <w:r>
        <w:t>of resilient socio-economic systems, y</w:t>
      </w:r>
      <w:r w:rsidR="004923CD" w:rsidRPr="00F375EF">
        <w:t xml:space="preserve">et </w:t>
      </w:r>
      <w:r w:rsidR="00B64F91">
        <w:t>the feedbacks</w:t>
      </w:r>
      <w:r w:rsidR="008E4468" w:rsidRPr="00F375EF">
        <w:t xml:space="preserve"> between biodiversity, ecosystem services and human wellbeing</w:t>
      </w:r>
      <w:r w:rsidR="004923CD" w:rsidRPr="00F375EF">
        <w:t xml:space="preserve"> </w:t>
      </w:r>
      <w:r w:rsidR="008E4468" w:rsidRPr="00F375EF">
        <w:t>are</w:t>
      </w:r>
      <w:r w:rsidR="004923CD" w:rsidRPr="00F375EF">
        <w:t xml:space="preserve"> not </w:t>
      </w:r>
      <w:r w:rsidR="003D57FE">
        <w:t xml:space="preserve">fully </w:t>
      </w:r>
      <w:r w:rsidR="004923CD" w:rsidRPr="00F375EF">
        <w:t>accounted for in global policy efforts that consider future scenarios for human activities and their consequences for nature.</w:t>
      </w:r>
      <w:r w:rsidR="00ED2D42">
        <w:t xml:space="preserve"> Failure to integrate feedbacks in our knowledge frameworks exacerbates uncertainty in </w:t>
      </w:r>
      <w:r w:rsidR="00B64F91">
        <w:t xml:space="preserve">future </w:t>
      </w:r>
      <w:r w:rsidR="00ED2D42">
        <w:t xml:space="preserve">projections and potentially prevents us from realizing the full benefits of actions we can take to enhance sustainability. </w:t>
      </w:r>
      <w:r w:rsidR="00D3738E">
        <w:t>W</w:t>
      </w:r>
      <w:r w:rsidR="004923CD" w:rsidRPr="00F375EF">
        <w:t xml:space="preserve">e identify </w:t>
      </w:r>
      <w:r w:rsidR="004923CD" w:rsidRPr="00307CA8">
        <w:t>s</w:t>
      </w:r>
      <w:r w:rsidR="004B4D69">
        <w:t>ix</w:t>
      </w:r>
      <w:r w:rsidR="004923CD" w:rsidRPr="00F375EF">
        <w:t xml:space="preserve"> scientific </w:t>
      </w:r>
      <w:r w:rsidR="00193DF3" w:rsidRPr="00F375EF">
        <w:t>research challenges</w:t>
      </w:r>
      <w:r w:rsidR="004923CD" w:rsidRPr="00F375EF">
        <w:t xml:space="preserve"> that, if addressed, could allow future policy</w:t>
      </w:r>
      <w:r w:rsidR="009D5A92" w:rsidRPr="00F375EF">
        <w:t>, conservation</w:t>
      </w:r>
      <w:r w:rsidR="004923CD" w:rsidRPr="00F375EF">
        <w:t xml:space="preserve"> and </w:t>
      </w:r>
      <w:r w:rsidR="009D5A92" w:rsidRPr="00F375EF">
        <w:t>monitoring</w:t>
      </w:r>
      <w:r w:rsidR="004923CD" w:rsidRPr="00F375EF">
        <w:t xml:space="preserve"> efforts </w:t>
      </w:r>
      <w:r w:rsidR="00193DF3" w:rsidRPr="00F375EF">
        <w:t xml:space="preserve">to </w:t>
      </w:r>
      <w:r w:rsidR="004923CD" w:rsidRPr="00F375EF">
        <w:t xml:space="preserve">quantitatively account for ecosystem and societal consequences of biodiversity change. </w:t>
      </w:r>
      <w:r w:rsidR="00307CA8">
        <w:t xml:space="preserve">Placing feedbacks prominently in our frameworks would lead to </w:t>
      </w:r>
      <w:proofErr w:type="spellStart"/>
      <w:r w:rsidR="00D3738E">
        <w:t>i</w:t>
      </w:r>
      <w:proofErr w:type="spellEnd"/>
      <w:r w:rsidR="00D3738E">
        <w:t>)</w:t>
      </w:r>
      <w:r w:rsidR="00307CA8">
        <w:t xml:space="preserve"> </w:t>
      </w:r>
      <w:r w:rsidR="00D3738E">
        <w:t xml:space="preserve">coordinated </w:t>
      </w:r>
      <w:r w:rsidR="00307CA8">
        <w:t xml:space="preserve">observation of biodiversity change, ecosystem functions and human actions, </w:t>
      </w:r>
      <w:r w:rsidR="00D3738E">
        <w:t xml:space="preserve">ii) </w:t>
      </w:r>
      <w:r w:rsidR="00307CA8">
        <w:t xml:space="preserve">joint experiment and observation programs, </w:t>
      </w:r>
      <w:r w:rsidR="00D3738E">
        <w:t>iii)</w:t>
      </w:r>
      <w:r w:rsidR="00307CA8">
        <w:t xml:space="preserve"> more effective use of emerging technologies in biodiversity science and policy</w:t>
      </w:r>
      <w:r w:rsidR="00BC6346">
        <w:t>, iv) and a more inclusive and integrated global community of biodiversity observers</w:t>
      </w:r>
      <w:r w:rsidR="00307CA8">
        <w:t xml:space="preserve">. </w:t>
      </w:r>
      <w:r w:rsidR="007F573D" w:rsidRPr="00F375EF">
        <w:t>To meet these challenges, w</w:t>
      </w:r>
      <w:r w:rsidR="00AE4A15" w:rsidRPr="00F375EF">
        <w:t xml:space="preserve">e </w:t>
      </w:r>
      <w:r w:rsidR="000C3D0F" w:rsidRPr="00F375EF">
        <w:t xml:space="preserve">outline a 5-point action </w:t>
      </w:r>
      <w:r w:rsidR="00193DF3" w:rsidRPr="00F375EF">
        <w:t>plan for</w:t>
      </w:r>
      <w:r w:rsidR="000C3D0F" w:rsidRPr="00F375EF">
        <w:t xml:space="preserve"> collaboration and connection among scientists and </w:t>
      </w:r>
      <w:r w:rsidR="007F573D" w:rsidRPr="00F375EF">
        <w:t xml:space="preserve">policy-makers that emphasizes </w:t>
      </w:r>
      <w:r w:rsidR="00307CA8">
        <w:t xml:space="preserve">diversity, inclusion, </w:t>
      </w:r>
      <w:r w:rsidR="003211DF">
        <w:t xml:space="preserve">and </w:t>
      </w:r>
      <w:r w:rsidR="007F573D" w:rsidRPr="00F375EF">
        <w:t xml:space="preserve">open access. </w:t>
      </w:r>
      <w:r w:rsidR="00193DF3" w:rsidRPr="00F375EF">
        <w:t>E</w:t>
      </w:r>
      <w:r w:rsidR="00AE4A15" w:rsidRPr="00F375EF">
        <w:t xml:space="preserve">fforts to protect biodiversity require the best possible scientific understanding of </w:t>
      </w:r>
      <w:r w:rsidR="00D3738E">
        <w:t xml:space="preserve">human activities, </w:t>
      </w:r>
      <w:r w:rsidR="00AE4A15" w:rsidRPr="00F375EF">
        <w:t xml:space="preserve">biodiversity trends, ecosystem functions, and - critically - the feedbacks </w:t>
      </w:r>
      <w:r>
        <w:t>among</w:t>
      </w:r>
      <w:r w:rsidR="00AE4A15" w:rsidRPr="00F375EF">
        <w:t xml:space="preserve"> them.</w:t>
      </w:r>
    </w:p>
    <w:p w14:paraId="1A81D6BF" w14:textId="77777777" w:rsidR="000C5F42" w:rsidRDefault="000C5F42"/>
    <w:p w14:paraId="12F22537" w14:textId="77777777" w:rsidR="009D5A92" w:rsidRPr="00F375EF" w:rsidRDefault="009D5A92">
      <w:pPr>
        <w:rPr>
          <w:b/>
        </w:rPr>
      </w:pPr>
      <w:r w:rsidRPr="00F375EF">
        <w:rPr>
          <w:b/>
        </w:rPr>
        <w:br w:type="page"/>
      </w:r>
    </w:p>
    <w:p w14:paraId="106F0310" w14:textId="7166355C" w:rsidR="004311AE" w:rsidRPr="00055F11" w:rsidRDefault="00AE4A15" w:rsidP="00055F11">
      <w:pPr>
        <w:pStyle w:val="Heading1"/>
        <w:rPr>
          <w:bCs/>
        </w:rPr>
      </w:pPr>
      <w:r w:rsidRPr="00834383">
        <w:rPr>
          <w:bCs/>
        </w:rPr>
        <w:lastRenderedPageBreak/>
        <w:t xml:space="preserve">I. </w:t>
      </w:r>
      <w:r w:rsidR="00A966F8">
        <w:rPr>
          <w:bCs/>
        </w:rPr>
        <w:t>D</w:t>
      </w:r>
      <w:r w:rsidR="00055F11">
        <w:rPr>
          <w:bCs/>
        </w:rPr>
        <w:t xml:space="preserve">ynamic feedbacks </w:t>
      </w:r>
      <w:r w:rsidR="00A966F8">
        <w:rPr>
          <w:bCs/>
        </w:rPr>
        <w:t>are causes and consequences of biodiversity change</w:t>
      </w:r>
      <w:r w:rsidRPr="00834383">
        <w:rPr>
          <w:bCs/>
        </w:rPr>
        <w:t xml:space="preserve"> </w:t>
      </w:r>
    </w:p>
    <w:p w14:paraId="5FD83F45" w14:textId="79C88155" w:rsidR="0058065B" w:rsidRPr="00F375EF" w:rsidRDefault="002D1145">
      <w:r w:rsidRPr="00F375EF">
        <w:t>Increasing recognition of i</w:t>
      </w:r>
      <w:r w:rsidR="00AE4A15" w:rsidRPr="00F375EF">
        <w:t xml:space="preserve">rreversible biodiversity change and </w:t>
      </w:r>
      <w:r w:rsidR="00EC0615" w:rsidRPr="00F375EF">
        <w:t>unsustainable ecosystem exploitation ha</w:t>
      </w:r>
      <w:r w:rsidR="009F50CB">
        <w:t>s</w:t>
      </w:r>
      <w:r w:rsidR="00EC0615" w:rsidRPr="00F375EF">
        <w:t xml:space="preserve"> spurred unprecedented collaboration among scientists and policymakers worldwide to mitigate these ecological crises</w:t>
      </w:r>
      <w:r w:rsidR="009D471D">
        <w:t xml:space="preserve"> </w:t>
      </w:r>
      <w:r w:rsidR="009D471D">
        <w:fldChar w:fldCharType="begin"/>
      </w:r>
      <w:r w:rsidR="00C2101C">
        <w:instrText xml:space="preserve"> ADDIN ZOTERO_ITEM CSL_CITATION {"citationID":"WGkx2s4Y","properties":{"formattedCitation":"(1\\uc0\\u8211{}4)","plainCitation":"(1–4)","noteIndex":0},"citationItems":[{"id":335,"uris":["http://zotero.org/users/748509/items/QZWPWFPC"],"uri":["http://zotero.org/users/748509/items/QZWPWFPC"],"itemData":{"id":335,"type":"article-journal","container-title":"Proceedings of the National Academy of Sciences","DOI":"10.1073/pnas.1704949114","issue":"30","language":"English","page":"E6089–E6096","title":"Biological annihilation via the ongoing sixth mass extinction signaled by vertebrate population losses and declines","volume":"114","author":[{"family":"Ceballos","given":"Gerardo"},{"family":"Ehrlich","given":"Paul R"},{"family":"Dirzo","given":"Rodolfo"}],"issued":{"date-parts":[["2017",7]]}}},{"id":984,"uris":["http://zotero.org/users/748509/items/3TIRDQ7L"],"uri":["http://zotero.org/users/748509/items/3TIRDQ7L"],"itemData":{"id":984,"type":"report","title":"Summary for policymakers of the global assessment report on biodiversity and ecosystem services of the Intergovernmental Science-Policy Platform on Biodiversity and Ecosystem Services","author":[{"family":"Diaz","given":"Sandra"},{"family":"Settele","given":"Josef"},{"family":"Brondizio","given":"Eduardo"},{"family":"Ngo","given":"Hien T"},{"family":"Gueze","given":"Maximilien"},{"family":"Agard","given":"John"},{"family":"Arneth","given":"Almut"},{"family":"Balvanera","given":"Patricia"},{"family":"Brauman","given":"Kate"},{"family":"Butchart","given":"Stuart"},{"family":"Chan","given":"Kai"},{"family":"Garibaldi","given":"Lucas"},{"family":"Ichii","given":"Kazuhito"},{"family":"Liu","given":"Jianguo"},{"family":"Miloslavich","given":"Patricia"},{"family":"Molnár","given":"Zsolt"},{"family":"Obura","given":"David"},{"family":"Pfaff","given":"Alexander"},{"family":"Polasky","given":"Stephen"},{"family":"Purvis","given":"Andy"},{"family":"Razzaque","given":"Jona"},{"family":"Roy Chowdhury","given":"Rinku"},{"family":"Shin","given":"Yunne-Jai"},{"family":"Visseren-Hamakers","given":"Ingrid"},{"family":"Willis","given":"Katherine"},{"family":"Zayas","given":"Cynthia"}],"issued":{"date-parts":[["2019",5]]}}},{"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2858,"uris":["http://zotero.org/users/748509/items/EUFKQ3WT"],"uri":["http://zotero.org/users/748509/items/EUFKQ3WT"],"itemData":{"id":2858,"type":"report","page":"266 pp","title":"Ecosystems and Human Well-Being","URL":"https://www.millenniumassessment.org/documents/document.356.aspx.pdf","author":[{"family":"Watson","given":"Robert T"},{"family":"Zakri","given":"A H"}],"issued":{"date-parts":[["2005",5]]}}}],"schema":"https://github.com/citation-style-language/schema/raw/master/csl-citation.json"} </w:instrText>
      </w:r>
      <w:r w:rsidR="009D471D">
        <w:fldChar w:fldCharType="separate"/>
      </w:r>
      <w:r w:rsidR="0004115F" w:rsidRPr="0004115F">
        <w:rPr>
          <w:lang w:val="en-US"/>
        </w:rPr>
        <w:t>(1–4)</w:t>
      </w:r>
      <w:r w:rsidR="009D471D">
        <w:fldChar w:fldCharType="end"/>
      </w:r>
      <w:r w:rsidR="009D471D">
        <w:t xml:space="preserve">. </w:t>
      </w:r>
      <w:r w:rsidR="00EC0615" w:rsidRPr="00F375EF">
        <w:t xml:space="preserve">Biodiversity is in crisis as a result of habitat loss, </w:t>
      </w:r>
      <w:r w:rsidR="009F50CB">
        <w:t>over</w:t>
      </w:r>
      <w:r w:rsidR="00EC0615" w:rsidRPr="00F375EF">
        <w:t xml:space="preserve">harvesting and other pressures </w:t>
      </w:r>
      <w:r w:rsidR="00E64CAC" w:rsidRPr="00F375EF">
        <w:t>associated with humanity’s accelerated use of natural resources</w:t>
      </w:r>
      <w:r w:rsidR="009D471D">
        <w:t xml:space="preserve"> </w:t>
      </w:r>
      <w:r w:rsidR="009D471D">
        <w:fldChar w:fldCharType="begin"/>
      </w:r>
      <w:r w:rsidR="0066005E">
        <w:instrText xml:space="preserve"> ADDIN ZOTERO_ITEM CSL_CITATION {"citationID":"evqRDcZ0","properties":{"formattedCitation":"(2,5\\uc0\\u8211{}7)","plainCitation":"(2,5–7)","noteIndex":0},"citationItems":[{"id":984,"uris":["http://zotero.org/users/748509/items/3TIRDQ7L"],"uri":["http://zotero.org/users/748509/items/3TIRDQ7L"],"itemData":{"id":984,"type":"report","title":"Summary for policymakers of the global assessment report on biodiversity and ecosystem services of the Intergovernmental Science-Policy Platform on Biodiversity and Ecosystem Services","author":[{"family":"Diaz","given":"Sandra"},{"family":"Settele","given":"Josef"},{"family":"Brondizio","given":"Eduardo"},{"family":"Ngo","given":"Hien T"},{"family":"Gueze","given":"Maximilien"},{"family":"Agard","given":"John"},{"family":"Arneth","given":"Almut"},{"family":"Balvanera","given":"Patricia"},{"family":"Brauman","given":"Kate"},{"family":"Butchart","given":"Stuart"},{"family":"Chan","given":"Kai"},{"family":"Garibaldi","given":"Lucas"},{"family":"Ichii","given":"Kazuhito"},{"family":"Liu","given":"Jianguo"},{"family":"Miloslavich","given":"Patricia"},{"family":"Molnár","given":"Zsolt"},{"family":"Obura","given":"David"},{"family":"Pfaff","given":"Alexander"},{"family":"Polasky","given":"Stephen"},{"family":"Purvis","given":"Andy"},{"family":"Razzaque","given":"Jona"},{"family":"Roy Chowdhury","given":"Rinku"},{"family":"Shin","given":"Yunne-Jai"},{"family":"Visseren-Hamakers","given":"Ingrid"},{"family":"Willis","given":"Katherine"},{"family":"Zayas","given":"Cynthia"}],"issued":{"date-parts":[["2019",5]]}}},{"id":3381,"uris":["http://zotero.org/users/748509/items/T6IAUSW5"],"uri":["http://zotero.org/users/748509/items/T6IAUSW5"],"itemData":{"id":3381,"type":"article-journal","container-title":"Nature","issue":"7615","page":"143-145","title":"Biodiversity: The ravages of guns, nets and bulldozers.","volume":"536","author":[{"family":"Maxwell","given":"SL"},{"family":"Fuller","given":"RA"},{"family":"Brooks","given":"TM"},{"family":"Watson","given":"JEM"}],"issued":{"date-parts":[["2016"]]}}},{"id":3232,"uris":["http://zotero.org/users/748509/items/8ZGQUZ8C"],"uri":["http://zotero.org/users/748509/items/8ZGQUZ8C"],"itemData":{"id":3232,"type":"article-journal","container-title":"Science","DOI":"10.1126/science.1255641","ISSN":"0036-8075, 1095-9203","issue":"6219","journalAbbreviation":"Science","language":"en","page":"1255641-1255641","source":"DOI.org (Crossref)","title":"Marine defaunation: Animal loss in the global ocean","title-short":"Marine defaunation","volume":"347","author":[{"family":"McCauley","given":"D. J."},{"family":"Pinsky","given":"M. L."},{"family":"Palumbi","given":"S. R."},{"family":"Estes","given":"J. A."},{"family":"Joyce","given":"F. H."},{"family":"Warner","given":"R. R."}],"issued":{"date-parts":[["2015",1,16]]}}},{"id":101,"uris":["http://zotero.org/users/748509/items/2H7FP7NB"],"uri":["http://zotero.org/users/748509/items/2H7FP7NB"],"itemData":{"id":101,"type":"article-journal","container-title":"Nature","DOI":"10.1038/nature14324","issue":"7545","page":"45–50","title":"Global effects of land use on local terrestrial biodiversity","volume":"520","author":[{"family":"Newbold","given":"Tim"},{"family":"Hudson","given":"Lawrence N"},{"family":"Hill","given":"Samantha L L"},{"family":"Contu","given":"Sara"},{"family":"Lysenko","given":"Igor"},{"family":"Senior","given":"Rebecca A"},{"family":"Börger","given":"Luca"},{"family":"Bennett","given":"Dominic J"},{"family":"Choimes","given":"Argyrios"},{"family":"Collen","given":"Ben"},{"family":"Day","given":"Julie"},{"family":"De Palma","given":"Adriana"},{"family":"Díaz","given":"Sandra"},{"family":"Echeverria-Londoño","given":"Susy"},{"family":"Edgar","given":"Melanie J"},{"family":"Feldman","given":"Anat"},{"family":"Garon","given":"Morgan"},{"family":"Harrison","given":"Michelle L K"},{"family":"Alhusseini","given":"Tamera"},{"family":"Ingram","given":"Daniel J"},{"family":"Itescu","given":"Yuval"},{"family":"Kattge","given":"Jens"},{"family":"Kemp","given":"Victoria"},{"family":"Kirkpatrick","given":"Lucinda"},{"family":"Kleyer","given":"Michael"},{"family":"Correia","given":"David Laginha Pinto"},{"family":"Martin","given":"Callum D"},{"family":"Meiri","given":"Shai"},{"family":"Novosolov","given":"Maria"},{"family":"Pan","given":"Yuan"},{"family":"Phillips","given":"Helen R P"},{"family":"Purves","given":"Drew W"},{"family":"Robinson","given":"Alexandra"},{"family":"Simpson","given":"Jake"},{"family":"Tuck","given":"Sean L"},{"family":"Weiher","given":"Evan"},{"family":"White","given":"Hannah J"},{"family":"Ewers","given":"Robert M"},{"family":"Mace","given":"Georgina M"},{"family":"Scharlemann","given":"Jörn P W"},{"family":"Purvis","given":"Andy"}],"issued":{"date-parts":[["2015",4]]}}}],"schema":"https://github.com/citation-style-language/schema/raw/master/csl-citation.json"} </w:instrText>
      </w:r>
      <w:r w:rsidR="009D471D">
        <w:fldChar w:fldCharType="separate"/>
      </w:r>
      <w:r w:rsidR="0004115F" w:rsidRPr="0004115F">
        <w:rPr>
          <w:lang w:val="en-US"/>
        </w:rPr>
        <w:t>(2,5–7)</w:t>
      </w:r>
      <w:r w:rsidR="009D471D">
        <w:fldChar w:fldCharType="end"/>
      </w:r>
      <w:r w:rsidR="009D471D">
        <w:t xml:space="preserve">. </w:t>
      </w:r>
      <w:r w:rsidR="00C64E57" w:rsidRPr="00F375EF">
        <w:t>The diversity of life</w:t>
      </w:r>
      <w:r w:rsidR="00A966F8">
        <w:t xml:space="preserve"> </w:t>
      </w:r>
      <w:r w:rsidR="009F50CB">
        <w:t>– from genes to soci</w:t>
      </w:r>
      <w:r w:rsidR="001F0D64">
        <w:t>al-</w:t>
      </w:r>
      <w:r w:rsidR="009F50CB">
        <w:t xml:space="preserve">ecological systems </w:t>
      </w:r>
      <w:del w:id="2" w:author="Mary O'Connor" w:date="2021-08-10T12:16:00Z">
        <w:r w:rsidR="00CA1559" w:rsidDel="00054F5A">
          <w:delText>and beyond</w:delText>
        </w:r>
        <w:r w:rsidR="009F50CB" w:rsidDel="00054F5A">
          <w:delText xml:space="preserve"> </w:delText>
        </w:r>
      </w:del>
      <w:r w:rsidR="009F50CB">
        <w:t xml:space="preserve">- </w:t>
      </w:r>
      <w:r w:rsidR="00005A5F" w:rsidRPr="00F375EF">
        <w:t xml:space="preserve">plays </w:t>
      </w:r>
      <w:r w:rsidR="00BD7DD6" w:rsidRPr="00F375EF">
        <w:t xml:space="preserve">a major role </w:t>
      </w:r>
      <w:del w:id="3" w:author="Mary O'Connor" w:date="2021-08-11T12:45:00Z">
        <w:r w:rsidR="00BD7DD6" w:rsidRPr="00F375EF" w:rsidDel="00F21D1C">
          <w:delText>in driving</w:delText>
        </w:r>
      </w:del>
      <w:ins w:id="4" w:author="Mary O'Connor" w:date="2021-08-11T12:45:00Z">
        <w:r w:rsidR="00F21D1C">
          <w:t>as both a driver of</w:t>
        </w:r>
      </w:ins>
      <w:r w:rsidR="00005A5F" w:rsidRPr="00F375EF">
        <w:t xml:space="preserve"> </w:t>
      </w:r>
      <w:r w:rsidR="00222AF2" w:rsidRPr="00F375EF">
        <w:t>ecosystem</w:t>
      </w:r>
      <w:r w:rsidR="008152CF" w:rsidRPr="00F375EF">
        <w:t xml:space="preserve"> dynamics </w:t>
      </w:r>
      <w:r w:rsidR="00222AF2" w:rsidRPr="00F375EF">
        <w:t>throughout the biosphere</w:t>
      </w:r>
      <w:ins w:id="5" w:author="Mary O'Connor" w:date="2021-08-11T12:46:00Z">
        <w:r w:rsidR="00F21D1C">
          <w:t xml:space="preserve"> and a response to changes in ecosystem processes</w:t>
        </w:r>
      </w:ins>
      <w:r w:rsidR="00222AF2" w:rsidRPr="00F375EF">
        <w:t>;</w:t>
      </w:r>
      <w:r w:rsidR="00005A5F" w:rsidRPr="00F375EF">
        <w:t xml:space="preserve"> higher biodiversity</w:t>
      </w:r>
      <w:r w:rsidR="00E64CAC" w:rsidRPr="00F375EF">
        <w:t xml:space="preserve"> </w:t>
      </w:r>
      <w:ins w:id="6" w:author="Mary O'Connor" w:date="2021-08-11T12:46:00Z">
        <w:r w:rsidR="00F21D1C">
          <w:t xml:space="preserve">can </w:t>
        </w:r>
      </w:ins>
      <w:r w:rsidR="00E64CAC" w:rsidRPr="00F375EF">
        <w:t>enhance</w:t>
      </w:r>
      <w:del w:id="7" w:author="Mary O'Connor" w:date="2021-08-11T12:46:00Z">
        <w:r w:rsidR="00E64CAC" w:rsidRPr="00F375EF" w:rsidDel="00F21D1C">
          <w:delText>s</w:delText>
        </w:r>
      </w:del>
      <w:r w:rsidR="00E64CAC" w:rsidRPr="00F375EF">
        <w:t xml:space="preserve"> ecosystem function</w:t>
      </w:r>
      <w:r w:rsidR="00A966F8">
        <w:t>ing</w:t>
      </w:r>
      <w:r w:rsidR="002106FC">
        <w:t xml:space="preserve"> </w:t>
      </w:r>
      <w:r w:rsidR="002106FC">
        <w:fldChar w:fldCharType="begin"/>
      </w:r>
      <w:r w:rsidR="0004115F">
        <w:instrText xml:space="preserve"> ADDIN ZOTERO_ITEM CSL_CITATION {"citationID":"agbq5hrmpm","properties":{"formattedCitation":"(8,9)","plainCitation":"(8,9)","noteIndex":0},"citationItems":[{"id":154,"uris":["http://zotero.org/users/748509/items/2QC9ZBTZ"],"uri":["http://zotero.org/users/748509/items/2QC9ZBTZ"],"itemData":{"id":154,"type":"article-journal","container-title":"American Journal of Botany","DOI":"10.3732/ajb.1000364","issue":"3","language":"English","page":"572–592","title":"The functional role of producer diversity in ecosystems","volume":"98","author":[{"family":"Cardinale","given":"Bradley J"},{"family":"Matulich","given":"Kristin L"},{"family":"Hooper","given":"David U"},{"family":"Byrnes","given":"Jarrett E"},{"family":"Duffy","given":"Emmett"},{"family":"Gamfeldt","given":"Lars"},{"family":"Balvanera","given":"Patricia"},{"family":"O’Connor","given":"Mary I"},{"family":"Gonzalez","given":"Andrew"}],"issued":{"date-parts":[["2011",3]]}}},{"id":2435,"uris":["http://zotero.org/users/748509/items/32XTVQVQ"],"uri":["http://zotero.org/users/748509/items/32XTVQVQ"],"itemData":{"id":2435,"type":"article-journal","abstract":"Linking the influence and dependence of people on biodiversity across scales","container-title":"Nature","DOI":"10.1038/nature22899","issue":"7656","language":"English","note":"publisher: Nature Publishing Group\nPMID: 28569811\nPMCID: PMC5460751","page":"65–72","title":"Linking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Emmett"},{"family":"Turnbull","given":"Lindsay A"},{"family":"Thompson","given":"Patrick L"},{"family":"Larigauderie","given":"Anne"}],"issued":{"date-parts":[["2017",5]]}}}],"schema":"https://github.com/citation-style-language/schema/raw/master/csl-citation.json"} </w:instrText>
      </w:r>
      <w:r w:rsidR="002106FC">
        <w:fldChar w:fldCharType="separate"/>
      </w:r>
      <w:r w:rsidR="0004115F">
        <w:rPr>
          <w:lang w:val="en-US"/>
        </w:rPr>
        <w:t>(8,9)</w:t>
      </w:r>
      <w:r w:rsidR="002106FC">
        <w:fldChar w:fldCharType="end"/>
      </w:r>
      <w:ins w:id="8" w:author="Mary O'Connor" w:date="2021-08-11T12:46:00Z">
        <w:r w:rsidR="00F21D1C">
          <w:t xml:space="preserve"> and</w:t>
        </w:r>
      </w:ins>
      <w:r w:rsidR="00E64CAC" w:rsidRPr="00F375EF">
        <w:t xml:space="preserve"> </w:t>
      </w:r>
      <w:del w:id="9" w:author="Mary O'Connor" w:date="2021-08-10T12:17:00Z">
        <w:r w:rsidR="00E64CAC" w:rsidRPr="00F375EF" w:rsidDel="00054F5A">
          <w:delText>and</w:delText>
        </w:r>
        <w:r w:rsidR="00573B59" w:rsidDel="00054F5A">
          <w:delText xml:space="preserve"> </w:delText>
        </w:r>
      </w:del>
      <w:del w:id="10" w:author="Mary O'Connor" w:date="2021-08-11T12:46:00Z">
        <w:r w:rsidR="00573B59" w:rsidDel="00F21D1C">
          <w:delText xml:space="preserve">services </w:delText>
        </w:r>
      </w:del>
      <w:del w:id="11" w:author="Mary O'Connor" w:date="2021-08-10T12:17:00Z">
        <w:r w:rsidR="00573B59" w:rsidDel="00054F5A">
          <w:delText>(or also referred to as</w:delText>
        </w:r>
      </w:del>
      <w:del w:id="12" w:author="Mary O'Connor" w:date="2021-08-11T12:46:00Z">
        <w:r w:rsidR="00573B59" w:rsidDel="00F21D1C">
          <w:delText xml:space="preserve"> </w:delText>
        </w:r>
      </w:del>
      <w:r w:rsidR="00573B59">
        <w:t>‘</w:t>
      </w:r>
      <w:r w:rsidR="00E64CAC" w:rsidRPr="00F375EF">
        <w:t>nature</w:t>
      </w:r>
      <w:r w:rsidR="0058065B" w:rsidRPr="00F375EF">
        <w:t>’</w:t>
      </w:r>
      <w:r w:rsidR="00E64CAC" w:rsidRPr="00F375EF">
        <w:t>s contributions to people</w:t>
      </w:r>
      <w:r w:rsidR="00573B59">
        <w:t>’</w:t>
      </w:r>
      <w:ins w:id="13" w:author="Mary O'Connor" w:date="2021-08-11T12:47:00Z">
        <w:r w:rsidR="00F21D1C">
          <w:t xml:space="preserve"> (Glossary in Box 1)</w:t>
        </w:r>
      </w:ins>
      <w:ins w:id="14" w:author="Mary O'Connor" w:date="2021-08-11T12:46:00Z">
        <w:r w:rsidR="00F21D1C">
          <w:t xml:space="preserve">, while also </w:t>
        </w:r>
      </w:ins>
      <w:ins w:id="15" w:author="Mary O'Connor" w:date="2021-08-11T12:47:00Z">
        <w:r w:rsidR="00F21D1C">
          <w:t>responding to human activities such as cultivation or harvesting</w:t>
        </w:r>
      </w:ins>
      <w:del w:id="16" w:author="Mary O'Connor" w:date="2021-08-10T12:17:00Z">
        <w:r w:rsidR="00D60C2D" w:rsidDel="00054F5A">
          <w:delText>,</w:delText>
        </w:r>
      </w:del>
      <w:del w:id="17" w:author="Mary O'Connor" w:date="2021-08-11T12:47:00Z">
        <w:r w:rsidR="00D60C2D" w:rsidDel="00F21D1C">
          <w:delText xml:space="preserve"> </w:delText>
        </w:r>
      </w:del>
      <w:del w:id="18" w:author="Mary O'Connor" w:date="2021-08-10T12:17:00Z">
        <w:r w:rsidR="00D60C2D" w:rsidDel="00054F5A">
          <w:delText xml:space="preserve">see </w:delText>
        </w:r>
      </w:del>
      <w:del w:id="19" w:author="Mary O'Connor" w:date="2021-08-11T12:47:00Z">
        <w:r w:rsidR="00D60C2D" w:rsidDel="00F21D1C">
          <w:delText>Glossary</w:delText>
        </w:r>
        <w:r w:rsidR="002106FC" w:rsidDel="00F21D1C">
          <w:delText xml:space="preserve"> in Box 1</w:delText>
        </w:r>
        <w:r w:rsidR="00573B59" w:rsidDel="00F21D1C">
          <w:delText>)</w:delText>
        </w:r>
      </w:del>
      <w:r w:rsidR="009A627C">
        <w:t>. Biodiversity</w:t>
      </w:r>
      <w:del w:id="20" w:author="Mary O'Connor" w:date="2021-08-10T12:18:00Z">
        <w:r w:rsidR="009A627C" w:rsidDel="00054F5A">
          <w:delText xml:space="preserve"> and</w:delText>
        </w:r>
      </w:del>
      <w:ins w:id="21" w:author="Mary O'Connor" w:date="2021-08-11T12:47:00Z">
        <w:r w:rsidR="00F21D1C">
          <w:t>, its responses to human activities, and</w:t>
        </w:r>
      </w:ins>
      <w:ins w:id="22" w:author="Mary O'Connor" w:date="2021-08-10T12:18:00Z">
        <w:r w:rsidR="00054F5A">
          <w:t xml:space="preserve"> the benefits it can provide to human wellbeing</w:t>
        </w:r>
      </w:ins>
      <w:del w:id="23" w:author="Mary O'Connor" w:date="2021-08-10T12:18:00Z">
        <w:r w:rsidR="009A627C" w:rsidDel="00054F5A">
          <w:delText xml:space="preserve"> ecosystem services</w:delText>
        </w:r>
        <w:r w:rsidR="00E64CAC" w:rsidRPr="00F375EF" w:rsidDel="00054F5A">
          <w:delText xml:space="preserve"> </w:delText>
        </w:r>
      </w:del>
      <w:ins w:id="24" w:author="Mary O'Connor" w:date="2021-08-10T12:18:00Z">
        <w:r w:rsidR="00054F5A">
          <w:t xml:space="preserve"> </w:t>
        </w:r>
      </w:ins>
      <w:r w:rsidR="00E64CAC" w:rsidRPr="00F375EF">
        <w:t>are now at the cent</w:t>
      </w:r>
      <w:r w:rsidR="0058065B" w:rsidRPr="00F375EF">
        <w:t>er</w:t>
      </w:r>
      <w:r w:rsidR="00E64CAC" w:rsidRPr="00F375EF">
        <w:t xml:space="preserve"> of global</w:t>
      </w:r>
      <w:r w:rsidR="0026027A" w:rsidRPr="00F375EF">
        <w:t xml:space="preserve"> science-policy</w:t>
      </w:r>
      <w:r w:rsidR="00E64CAC" w:rsidRPr="00F375EF">
        <w:t xml:space="preserve"> initiatives such as the Intergovernmental Panel on Biodiversity and Ecosystem Services (IPBES)</w:t>
      </w:r>
      <w:r w:rsidR="009D5A92" w:rsidRPr="00F375EF">
        <w:t xml:space="preserve"> and the Convention on Biodiversity (CBD)</w:t>
      </w:r>
      <w:r w:rsidR="00F44E39">
        <w:t xml:space="preserve"> </w:t>
      </w:r>
      <w:r w:rsidR="009D471D">
        <w:fldChar w:fldCharType="begin"/>
      </w:r>
      <w:r w:rsidR="0004115F">
        <w:instrText xml:space="preserve"> ADDIN ZOTERO_ITEM CSL_CITATION {"citationID":"4I7p63N7","properties":{"formattedCitation":"(10)","plainCitation":"(10)","noteIndex":0},"citationItems":[{"id":2459,"uris":["http://zotero.org/users/748509/items/66AE9PJT"],"uri":["http://zotero.org/users/748509/items/66AE9PJT"],"itemData":{"id":2459,"type":"article-journal","abstract":"Current Opinion in Environmental Sustainability, 14 (2015) 1-16. doi:10.1016/j.cosust.2014.11.002","container-title":"Current Opinion in Environmental Sustainability","DOI":"10.1016/j.cosust.2014.11.002","issue":"C","language":"English","note":"publisher: Elsevier B.V.","page":"1–16","title":"The IPBES Conceptual Framework — connecting nature and people","volume":"14","author":[{"family":"Díaz","given":"Sandra"},{"family":"Demissew","given":"Sebsebe"},{"family":"Carabias","given":"Julia"},{"family":"Joly","given":"Carlos"},{"family":"Lonsdale","given":"Mark"},{"family":"Ash","given":"Neville"},{"family":"Larigauderie","given":"Anne"},{"family":"Adhikari","given":"Jay Ram"},{"family":"Arico","given":"Salvatore"},{"family":"Báldi","given":"András"},{"family":"Bartuska","given":"Ann"},{"family":"Baste","given":"Ivar Andreas"},{"family":"Bilgin","given":"Adem"},{"family":"Brondizio","given":"Eduardo"},{"family":"Chan","given":"Kai MA"},{"family":"Figueroa","given":"Viviana Elsa"},{"family":"Duraiappah","given":"Anantha"},{"family":"Fischer","given":"Markus"},{"family":"Hill","given":"Rosemary"},{"family":"Koetz","given":"Thomas"},{"family":"Leadley","given":"Paul"},{"family":"Lyver","given":"Philip"},{"family":"Mace","given":"Georgina M"},{"family":"Martin-Lopez","given":"Berta"},{"family":"Okumura","given":"Michiko"},{"family":"Pacheco","given":"Diego"},{"family":"Pascual","given":"Unai"},{"family":"Pérez","given":"Edgar Selvin"},{"family":"Reyers","given":"Belinda"},{"family":"Roth","given":"Eva"},{"family":"Saito","given":"Osamu"},{"family":"Scholes","given":"Robert John"},{"family":"Sharma","given":"Nalini"},{"family":"Tallis","given":"Heather"},{"family":"Thaman","given":"Randolph"},{"family":"Watson","given":"Robert"},{"family":"Yahara","given":"Tetsukazu"},{"family":"Hamid","given":"Zakri Abdul"},{"family":"Akosim","given":"Callistus"},{"family":"Al-Hafedh","given":"Yousef"},{"family":"Allahverdiyev","given":"Rashad"},{"family":"Amankwah","given":"Edward"},{"family":"Asah","given":"Stanley T"},{"family":"Asfaw","given":"Zemede"},{"family":"Bartus","given":"Gabor"},{"family":"Brooks","given":"L Anathea"},{"family":"Caillaux","given":"Jorge"},{"family":"Dalle","given":"Gemedo"},{"family":"Darnaedi","given":"Dedy"},{"family":"Driver","given":"Amanda"},{"family":"Erpul","given":"Gunay"},{"family":"Escobar-Eyzaguirre","given":"Pablo"},{"family":"Failler","given":"Pierre"},{"family":"Fouda","given":"Ali Moustafa Mokhtar"},{"family":"Fu","given":"Bojie"},{"family":"Gundimeda","given":"Haripriya"},{"family":"Hashimoto","given":"Shizuka"},{"family":"Homer","given":"Floyd"},{"family":"Lavorel","given":"Sandra"},{"family":"Lichtenstein","given":"Gabriela"},{"family":"Mala","given":"William Armand"},{"family":"Mandivenyi","given":"Wadzanayi"},{"family":"Matczak","given":"Piotr"},{"family":"Mbizvo","given":"Carmel"},{"family":"Mehrdadi","given":"Mehrasa"},{"family":"Metzger","given":"Jean Paul"},{"family":"Mikissa","given":"Jean Bruno"},{"family":"Moller","given":"Henrik"},{"family":"Mooney","given":"Harold A"},{"family":"Mumby","given":"Peter"},{"family":"Nagendra","given":"Harini"},{"family":"Nesshover","given":"Carsten"},{"family":"Oteng-Yeboah","given":"Alfred Apau"},{"family":"Pataki","given":"György"},{"family":"Roué","given":"Marie"},{"family":"Rubis","given":"Jennifer"},{"family":"Schultz","given":"Maria"},{"family":"Smith","given":"Peggy"},{"family":"Sumaila","given":"Rashid"},{"family":"Takeuchi","given":"Kazuhiko"},{"family":"Thomas","given":"Spencer"},{"family":"Verma","given":"Madhu"},{"family":"Yeo-Chang","given":"Youn"},{"family":"Zlatanova","given":"Diana"}],"issued":{"date-parts":[["2015",6]]}}}],"schema":"https://github.com/citation-style-language/schema/raw/master/csl-citation.json"} </w:instrText>
      </w:r>
      <w:r w:rsidR="009D471D">
        <w:fldChar w:fldCharType="separate"/>
      </w:r>
      <w:r w:rsidR="0004115F">
        <w:rPr>
          <w:lang w:val="en-US"/>
        </w:rPr>
        <w:t>(10)</w:t>
      </w:r>
      <w:r w:rsidR="009D471D">
        <w:fldChar w:fldCharType="end"/>
      </w:r>
      <w:r w:rsidR="00E64CAC" w:rsidRPr="00F375EF">
        <w:t xml:space="preserve">. </w:t>
      </w:r>
    </w:p>
    <w:p w14:paraId="37097917" w14:textId="3649EEE5" w:rsidR="00C9201B" w:rsidRDefault="00C9201B"/>
    <w:p w14:paraId="6FE70A83" w14:textId="0F2795DD" w:rsidR="00DB3176" w:rsidRDefault="002106FC">
      <w:r>
        <w:t>The</w:t>
      </w:r>
      <w:r w:rsidR="009F50CB">
        <w:t xml:space="preserve"> science underpinning these major initiatives has clearly demonstrated </w:t>
      </w:r>
      <w:r>
        <w:t>d</w:t>
      </w:r>
      <w:r w:rsidR="00A630E8">
        <w:t xml:space="preserve">irect effects </w:t>
      </w:r>
      <w:r w:rsidR="00A966F8">
        <w:t>of</w:t>
      </w:r>
      <w:r w:rsidR="00A630E8">
        <w:t xml:space="preserve"> biodiversit</w:t>
      </w:r>
      <w:r w:rsidR="00A966F8">
        <w:t>y on</w:t>
      </w:r>
      <w:r w:rsidR="00A630E8">
        <w:t xml:space="preserve"> ecosystem function</w:t>
      </w:r>
      <w:r w:rsidR="00912875">
        <w:t>ing</w:t>
      </w:r>
      <w:r w:rsidR="00A630E8">
        <w:t xml:space="preserve"> and human wellbeing</w:t>
      </w:r>
      <w:r w:rsidR="007C0BE5">
        <w:t xml:space="preserve"> (B-E-H)</w:t>
      </w:r>
      <w:r w:rsidR="00A96F7B">
        <w:t xml:space="preserve"> (Figure 1)</w:t>
      </w:r>
      <w:r w:rsidR="009F50CB">
        <w:t>, as well as dynamic feedbacks</w:t>
      </w:r>
      <w:r w:rsidR="00DB3176">
        <w:t xml:space="preserve"> </w:t>
      </w:r>
      <w:r w:rsidR="004907F3">
        <w:t>(Section II)</w:t>
      </w:r>
      <w:r w:rsidR="009F50CB">
        <w:t xml:space="preserve"> that influence how</w:t>
      </w:r>
      <w:ins w:id="25" w:author="Mary O'Connor" w:date="2021-08-11T12:49:00Z">
        <w:r w:rsidR="00F21D1C">
          <w:t xml:space="preserve"> B-E-H system components</w:t>
        </w:r>
      </w:ins>
      <w:r w:rsidR="009F50CB">
        <w:t xml:space="preserve"> </w:t>
      </w:r>
      <w:del w:id="26" w:author="Mary O'Connor" w:date="2021-08-11T12:50:00Z">
        <w:r w:rsidR="009F50CB" w:rsidDel="00F21D1C">
          <w:delText>biodiversity, function</w:delText>
        </w:r>
        <w:r w:rsidR="00912875" w:rsidDel="00F21D1C">
          <w:delText>ing</w:delText>
        </w:r>
        <w:r w:rsidR="009F50CB" w:rsidDel="00F21D1C">
          <w:delText xml:space="preserve"> and human systems </w:delText>
        </w:r>
      </w:del>
      <w:r w:rsidR="009F50CB">
        <w:t>change over time.</w:t>
      </w:r>
      <w:r>
        <w:t xml:space="preserve"> </w:t>
      </w:r>
      <w:r w:rsidR="009F50CB">
        <w:t>D</w:t>
      </w:r>
      <w:r w:rsidR="00A96F7B">
        <w:t xml:space="preserve">irect effects include the positive effect of species diversity on productivity and nutrient dynamics in plant and animal systems </w:t>
      </w:r>
      <w:r w:rsidR="00A96F7B">
        <w:fldChar w:fldCharType="begin"/>
      </w:r>
      <w:r w:rsidR="00C2101C">
        <w:instrText xml:space="preserve"> ADDIN ZOTERO_ITEM CSL_CITATION {"citationID":"a1a6p96u6po","properties":{"formattedCitation":"(8,11,12)","plainCitation":"(8,11,12)","noteIndex":0},"citationItems":[{"id":154,"uris":["http://zotero.org/users/748509/items/2QC9ZBTZ"],"uri":["http://zotero.org/users/748509/items/2QC9ZBTZ"],"itemData":{"id":154,"type":"article-journal","container-title":"American Journal of Botany","DOI":"10.3732/ajb.1000364","issue":"3","language":"English","page":"572–592","title":"The functional role of producer diversity in ecosystems","volume":"98","author":[{"family":"Cardinale","given":"Bradley J"},{"family":"Matulich","given":"Kristin L"},{"family":"Hooper","given":"David U"},{"family":"Byrnes","given":"Jarrett E"},{"family":"Duffy","given":"Emmett"},{"family":"Gamfeldt","given":"Lars"},{"family":"Balvanera","given":"Patricia"},{"family":"O’Connor","given":"Mary I"},{"family":"Gonzalez","given":"Andrew"}],"issued":{"date-parts":[["2011",3]]}}},{"id":4228,"uris":["http://zotero.org/users/748509/items/GCB88TID"],"uri":["http://zotero.org/users/748509/items/GCB88TID"],"itemData":{"id":4228,"type":"article-journal","container-title":"Ecology Letters","page":"637-645","title":"Grazer diversity effects on ecosystem functioning in seagrass beds","volume":"6","author":[{"family":"Duffy","given":"J. Emmett"},{"family":"Richardson","given":"J. Paul"},{"family":"Canuel","given":"Elizabeth A."}],"issued":{"date-parts":[["2003"]]}}},{"id":7088,"uris":["http://zotero.org/users/748509/items/5XA6KE5V"],"uri":["http://zotero.org/users/748509/items/5XA6KE5V"],"itemData":{"id":7088,"type":"article-journal","abstract":"Although the impacts of the loss of biodiversity on ecosystem functioning are well established, the importance of the loss of biodiversity relative to other human-caused drivers of environmental change remains uncertain. Results of 11 experiments show that ecologically relevant decreases in grassland plant diversity influenced productivity at least as much as ecologically relevant changes in nitrogen, water, CO2, herbivores, drought, or fire. Moreover, biodiversity became an increasingly dominant driver of ecosystem productivity through time, whereas effects of other factors either declined (nitrogen addition) or remained unchanged (all others). In particular, a change in plant diversity from four to 16 species caused as large an increase in productivity as addition of 54 kg.ha(-1).y(-1) of fertilizer N, and was as influential as removing a dominant herbivore, a major natural drought, water addition, and fire suppression. A change in diversity from one to 16 species caused a greater biomass increase than 95 kg.ha(-1).y(-1) of N or any other treatment. Our conclusions are based on &gt;7,000 productivity measurements from 11 long-term experiments (mean length, similar to 13 y) conducted at a single site with species from a single regional species pool, thus controlling for many potentially confounding factors. Our results suggest that the loss of biodiversity may have at least as great an impact on ecosystem functioning as other anthropogenic drivers of environmental change, and that use of diverse mixtures of species may be as effective in increasing productivity of some biomass crops as fertilization and may better provide ecosystem services.","container-title":"Proceedings of the National Academy of Sciences of the United States of America","DOI":"10.1073/pnas.1208240109","ISSN":"0027-8424","issue":"26","journalAbbreviation":"Proc. Natl. Acad. Sci. U. S. A.","language":"English","note":"WOS:000306291400063","page":"10394-10397","title":"Biodiversity impacts ecosystem productivity as much as resources, disturbance, or herbivory","volume":"109","author":[{"family":"Tilman","given":"David"},{"family":"Reich","given":"Peter B."},{"family":"Isbell","given":"Forest"}],"issued":{"date-parts":[["2012",6,26]]}}}],"schema":"https://github.com/citation-style-language/schema/raw/master/csl-citation.json"} </w:instrText>
      </w:r>
      <w:r w:rsidR="00A96F7B">
        <w:fldChar w:fldCharType="separate"/>
      </w:r>
      <w:r w:rsidR="0004115F">
        <w:rPr>
          <w:lang w:val="en-US"/>
        </w:rPr>
        <w:t>(8,11,12)</w:t>
      </w:r>
      <w:r w:rsidR="00A96F7B">
        <w:fldChar w:fldCharType="end"/>
      </w:r>
      <w:r w:rsidR="00A96F7B">
        <w:t>, increased productivity and food quality benefit</w:t>
      </w:r>
      <w:r w:rsidR="00612D81">
        <w:t>ting</w:t>
      </w:r>
      <w:r w:rsidR="00A96F7B">
        <w:t xml:space="preserve"> humans through an ecosystem service such as food provision </w:t>
      </w:r>
      <w:r w:rsidR="00A96F7B">
        <w:fldChar w:fldCharType="begin"/>
      </w:r>
      <w:r w:rsidR="00C2101C">
        <w:instrText xml:space="preserve"> ADDIN ZOTERO_ITEM CSL_CITATION {"citationID":"a1gf9l3kaos","properties":{"formattedCitation":"(9,13\\uc0\\u8211{}15)","plainCitation":"(9,13–15)","noteIndex":0},"citationItems":[{"id":7470,"uris":["http://zotero.org/users/748509/items/Q47F62VE"],"uri":["http://zotero.org/users/748509/items/Q47F62VE"],"itemData":{"id":7470,"type":"article-journal","container-title":"Proceedings of the National Academy of Sciences of the USA","title":"Aquatic biodiversity enhances nutritional benefits to humans","author":[{"family":"Bernhardt","given":"J.R."},{"family":"O'Connor","given":"M.I."}],"issued":{"date-parts":[["2021"]]}}},{"id":199,"uris":["http://zotero.org/users/748509/items/YVUU2WVF"],"uri":["http://zotero.org/users/748509/items/YVUU2WVF"],"itemData":{"id":199,"type":"article-journal","container-title":"Sustainability","issue":"1","page":"238–253","title":"Agricultural biodiversity is essential for a sustainable improvement in food and nutrition security","volume":"3","author":[{"family":"Frison","given":"A E"},{"family":"Cherfas","given":"J"},{"family":"Hodgkin","given":"T"}],"issued":{"date-parts":[["2011"]]}}},{"id":2435,"uris":["http://zotero.org/users/748509/items/32XTVQVQ"],"uri":["http://zotero.org/users/748509/items/32XTVQVQ"],"itemData":{"id":2435,"type":"article-journal","abstract":"Linking the influence and dependence of people on biodiversity across scales","container-title":"Nature","DOI":"10.1038/nature22899","issue":"7656","language":"English","note":"publisher: Nature Publishing Group\nPMID: 28569811\nPMCID: PMC5460751","page":"65–72","title":"Linking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Emmett"},{"family":"Turnbull","given":"Lindsay A"},{"family":"Thompson","given":"Patrick L"},{"family":"Larigauderie","given":"Anne"}],"issued":{"date-parts":[["2017",5]]}}},{"id":1910,"uris":["http://zotero.org/users/748509/items/S7W5TWGN"],"uri":["http://zotero.org/users/748509/items/S7W5TWGN"],"itemData":{"id":1910,"type":"article-journal","abstract":"Nature 465, 609 (2010). doi:10.1038/nature09060","container-title":"Nature","DOI":"10.1038/nature09060","issue":"7298","language":"English","note":"publisher: Nature Publishing Group","page":"609–612","title":"Population diversity and the portfolio effect in an exploited species","volume":"465","author":[{"family":"Schindler","given":"Daniel E"},{"family":"Hilborn","given":"Ray"},{"family":"Chasco","given":"Brandon"},{"family":"Boatright","given":"Christopher P"},{"family":"Quinn","given":"Thomas P"},{"family":"Rogers","given":"Lauren A"},{"family":"Webster","given":"Michael S"}],"issued":{"date-parts":[["2010",3]]}}}],"schema":"https://github.com/citation-style-language/schema/raw/master/csl-citation.json"} </w:instrText>
      </w:r>
      <w:r w:rsidR="00A96F7B">
        <w:fldChar w:fldCharType="separate"/>
      </w:r>
      <w:r w:rsidR="00C2101C" w:rsidRPr="00C2101C">
        <w:rPr>
          <w:lang w:val="en-US"/>
        </w:rPr>
        <w:t>(9,13–15)</w:t>
      </w:r>
      <w:r w:rsidR="00A96F7B">
        <w:fldChar w:fldCharType="end"/>
      </w:r>
      <w:r w:rsidR="00A96F7B">
        <w:rPr>
          <w:noProof/>
        </w:rPr>
        <w:t xml:space="preserve">, and food management systems </w:t>
      </w:r>
      <w:r w:rsidR="00612D81">
        <w:rPr>
          <w:noProof/>
        </w:rPr>
        <w:t xml:space="preserve">that </w:t>
      </w:r>
      <w:r w:rsidR="00A96F7B">
        <w:rPr>
          <w:noProof/>
        </w:rPr>
        <w:t xml:space="preserve">facilitate biodiversity </w:t>
      </w:r>
      <w:r w:rsidR="004E0214">
        <w:rPr>
          <w:noProof/>
        </w:rPr>
        <w:fldChar w:fldCharType="begin"/>
      </w:r>
      <w:r w:rsidR="00C2101C">
        <w:rPr>
          <w:noProof/>
        </w:rPr>
        <w:instrText xml:space="preserve"> ADDIN ZOTERO_ITEM CSL_CITATION {"citationID":"ahj476to3","properties":{"formattedCitation":"(16,17)","plainCitation":"(16,17)","noteIndex":0},"citationItems":[{"id":11484,"uris":["http://zotero.org/users/748509/items/J9XMPHCF"],"uri":["http://zotero.org/users/748509/items/J9XMPHCF"],"itemData":{"id":11484,"type":"article-journal","abstract":"Reorienting food systems towards improving nutrition outcomes is vital if the global goal of ending all forms of malnutrition is to be achieved. Crucial to transitioning to nutrition-sensitive agriculture is valuing and measuring nutritional quality of the outputs of agricultural production. We review existing indicators which capture an element of nutritional quality applicable to diﬀerent stages of the food and nutrition system. Applying relevant indicators from the agricultural production stage to selected aquaculture systems, we compare and contrast their strengths and limitations. ‘Nutritional yields’, ‘potential nutrient adequacy’ and ‘Rao's quadratic entropy’ show particular promise in capturing the ability of a production system to nourish the most people and could be useful tools for prioritising investments and decision-making in the public, non-government and private sectors driving agriculture.","container-title":"Global Food Security","DOI":"10.1016/j.gfs.2017.09.004","ISSN":"22119124","journalAbbreviation":"Global Food Security","language":"en","page":"54-64","source":"DOI.org (Crossref)","title":"Measuring nutritional quality of agricultural production systems: Application to fish production","title-short":"Measuring nutritional quality of agricultural production systems","volume":"16","author":[{"family":"Bogard","given":"Jessica R."},{"family":"Marks","given":"Geoffrey C."},{"family":"Wood","given":"Stephen"},{"family":"Thilsted","given":"Shakuntala H."}],"issued":{"date-parts":[["2018",3]]}}},{"id":1068,"uris":["http://zotero.org/users/748509/items/9JM48YVW"],"uri":["http://zotero.org/users/748509/items/9JM48YVW"],"itemData":{"id":1068,"type":"article-journal","container-title":"Ecology Letters","DOI":"10.1111/ele.12790","issue":"8","language":"English","page":"935–946","title":"To what extent can ecosystem services motivate protecting biodiversity?","volume":"20","author":[{"family":"Dee","given":"Laura E"},{"family":"De Lara","given":"Michel"},{"family":"Costello","given":"Christopher"},{"family":"Gaines","given":"Steven D"}],"issued":{"date-parts":[["2017",6]]}}}],"schema":"https://github.com/citation-style-language/schema/raw/master/csl-citation.json"} </w:instrText>
      </w:r>
      <w:r w:rsidR="004E0214">
        <w:rPr>
          <w:noProof/>
        </w:rPr>
        <w:fldChar w:fldCharType="separate"/>
      </w:r>
      <w:r w:rsidR="00C2101C">
        <w:t>(16,17)</w:t>
      </w:r>
      <w:r w:rsidR="004E0214">
        <w:rPr>
          <w:noProof/>
        </w:rPr>
        <w:fldChar w:fldCharType="end"/>
      </w:r>
      <w:r w:rsidR="00A96F7B">
        <w:t xml:space="preserve">(Figure 1). </w:t>
      </w:r>
      <w:ins w:id="27" w:author="Mary O'Connor" w:date="2021-08-27T12:10:00Z">
        <w:r w:rsidR="0037775C">
          <w:t>Direct effects also include the human actors benefiting from nature, while al</w:t>
        </w:r>
      </w:ins>
      <w:ins w:id="28" w:author="Mary O'Connor" w:date="2021-08-27T12:11:00Z">
        <w:r w:rsidR="0037775C">
          <w:t>so</w:t>
        </w:r>
      </w:ins>
      <w:ins w:id="29" w:author="Mary O'Connor" w:date="2021-08-27T12:10:00Z">
        <w:r w:rsidR="0037775C">
          <w:t xml:space="preserve"> </w:t>
        </w:r>
      </w:ins>
      <w:ins w:id="30" w:author="Mary O'Connor" w:date="2021-08-27T12:11:00Z">
        <w:r w:rsidR="0037775C">
          <w:t>engaging in activities that benefit or harm biodiversity.</w:t>
        </w:r>
      </w:ins>
      <w:ins w:id="31" w:author="Mary O'Connor" w:date="2021-08-27T12:10:00Z">
        <w:r w:rsidR="0037775C">
          <w:t xml:space="preserve"> </w:t>
        </w:r>
      </w:ins>
      <w:ins w:id="32" w:author="Mary O'Connor" w:date="2021-08-11T12:51:00Z">
        <w:r w:rsidR="00F21D1C">
          <w:t xml:space="preserve">Direct effects alone </w:t>
        </w:r>
      </w:ins>
      <w:ins w:id="33" w:author="Mary O'Connor" w:date="2021-08-11T12:52:00Z">
        <w:r w:rsidR="00F21D1C">
          <w:t xml:space="preserve">cannot tell the full story; system dynamics commonly feature feedbacks (Figure 1, Figure </w:t>
        </w:r>
      </w:ins>
      <w:ins w:id="34" w:author="Mary O'Connor" w:date="2021-08-11T12:53:00Z">
        <w:r w:rsidR="00F21D1C">
          <w:t xml:space="preserve">2), and the biosphere is a system comprising the diversity of life on earth, human systems and ecosystems. </w:t>
        </w:r>
      </w:ins>
      <w:ins w:id="35" w:author="Mary O'Connor" w:date="2021-08-11T12:51:00Z">
        <w:r w:rsidR="00F21D1C">
          <w:t xml:space="preserve"> </w:t>
        </w:r>
      </w:ins>
    </w:p>
    <w:p w14:paraId="5DE1E856" w14:textId="77777777" w:rsidR="007C0BE5" w:rsidRDefault="007C0BE5" w:rsidP="00A630E8"/>
    <w:p w14:paraId="7299FE5D" w14:textId="2BAA2AFA" w:rsidR="002D1145" w:rsidRPr="00F375EF" w:rsidRDefault="00A966F8" w:rsidP="002D1145">
      <w:r>
        <w:t>The</w:t>
      </w:r>
      <w:r w:rsidR="00DE45E8" w:rsidRPr="00F375EF">
        <w:t xml:space="preserve"> next generation of biodiversity </w:t>
      </w:r>
      <w:r w:rsidR="00DE45E8">
        <w:t>schola</w:t>
      </w:r>
      <w:r w:rsidR="00CE5B97">
        <w:t>r</w:t>
      </w:r>
      <w:r w:rsidR="00DE45E8">
        <w:t>ship</w:t>
      </w:r>
      <w:r w:rsidR="00DE45E8" w:rsidRPr="00F375EF">
        <w:t xml:space="preserve"> </w:t>
      </w:r>
      <w:r>
        <w:t>will</w:t>
      </w:r>
      <w:r w:rsidR="00DE45E8" w:rsidRPr="00F375EF">
        <w:t xml:space="preserve"> expand the scale and scope of this topic to more effectively understand feedbacks</w:t>
      </w:r>
      <w:ins w:id="36" w:author="Mary O'Connor" w:date="2021-08-11T12:53:00Z">
        <w:r w:rsidR="00F21D1C">
          <w:t xml:space="preserve"> as </w:t>
        </w:r>
      </w:ins>
      <w:ins w:id="37" w:author="Mary O'Connor" w:date="2021-08-11T12:54:00Z">
        <w:r w:rsidR="00F21D1C">
          <w:t>essential features of any focus on biodiversity and how it changes in relation to human activities and ecosystem functioning</w:t>
        </w:r>
      </w:ins>
      <w:r>
        <w:t>. This</w:t>
      </w:r>
      <w:r w:rsidR="00DE45E8" w:rsidRPr="00F375EF">
        <w:t xml:space="preserve"> knowledge </w:t>
      </w:r>
      <w:r>
        <w:t>will better</w:t>
      </w:r>
      <w:r w:rsidR="00DE45E8" w:rsidRPr="00F375EF">
        <w:t xml:space="preserve"> inform policy platforms</w:t>
      </w:r>
      <w:r w:rsidR="00CA1559">
        <w:t xml:space="preserve"> and actions taken in compliance such as monitoring biodiversity</w:t>
      </w:r>
      <w:r w:rsidR="00DE45E8" w:rsidRPr="00F375EF">
        <w:t>.</w:t>
      </w:r>
      <w:r w:rsidR="007C0BE5">
        <w:t xml:space="preserve"> </w:t>
      </w:r>
      <w:r w:rsidR="00DA465E">
        <w:t>Here</w:t>
      </w:r>
      <w:r w:rsidR="00D60C2D">
        <w:t xml:space="preserve">, we </w:t>
      </w:r>
      <w:r w:rsidR="00DE45E8">
        <w:t>consi</w:t>
      </w:r>
      <w:r w:rsidR="00643015">
        <w:t>d</w:t>
      </w:r>
      <w:r w:rsidR="00DE45E8">
        <w:t>er</w:t>
      </w:r>
      <w:ins w:id="38" w:author="Mary O'Connor" w:date="2021-08-11T12:58:00Z">
        <w:r w:rsidR="00231A9B">
          <w:t xml:space="preserve"> biodiversity, ecosystem functioning and humanity as components of </w:t>
        </w:r>
      </w:ins>
      <w:ins w:id="39" w:author="Mary O'Connor" w:date="2021-08-11T12:59:00Z">
        <w:r w:rsidR="00231A9B">
          <w:t>a system, and in doing so, we highlight</w:t>
        </w:r>
      </w:ins>
      <w:r w:rsidR="002D1145" w:rsidRPr="00F375EF">
        <w:t xml:space="preserve"> the central role that feedbacks play </w:t>
      </w:r>
      <w:del w:id="40" w:author="Mary O'Connor" w:date="2021-08-11T12:59:00Z">
        <w:r w:rsidR="002D1145" w:rsidRPr="00F375EF" w:rsidDel="00231A9B">
          <w:delText>in the generation and maintenance of biodiversity and its</w:delText>
        </w:r>
      </w:del>
      <w:ins w:id="41" w:author="Mary O'Connor" w:date="2021-08-11T12:59:00Z">
        <w:r w:rsidR="00231A9B">
          <w:t>in sustaining</w:t>
        </w:r>
      </w:ins>
      <w:r>
        <w:t xml:space="preserve"> dynamic</w:t>
      </w:r>
      <w:r w:rsidR="002D1145" w:rsidRPr="00F375EF">
        <w:t xml:space="preserve"> relationship</w:t>
      </w:r>
      <w:ins w:id="42" w:author="Mary O'Connor" w:date="2021-08-11T12:57:00Z">
        <w:r w:rsidR="00231A9B">
          <w:t>s</w:t>
        </w:r>
      </w:ins>
      <w:r w:rsidR="002D1145" w:rsidRPr="00F375EF">
        <w:t xml:space="preserve"> </w:t>
      </w:r>
      <w:del w:id="43" w:author="Mary O'Connor" w:date="2021-08-11T12:59:00Z">
        <w:r w:rsidR="002D1145" w:rsidRPr="00F375EF" w:rsidDel="00231A9B">
          <w:delText>with ecosystem services and human wellbeing</w:delText>
        </w:r>
      </w:del>
      <w:ins w:id="44" w:author="Mary O'Connor" w:date="2021-08-11T12:59:00Z">
        <w:r w:rsidR="00231A9B">
          <w:t>among these components</w:t>
        </w:r>
      </w:ins>
      <w:r w:rsidR="006F3EC9" w:rsidRPr="00F375EF">
        <w:t xml:space="preserve"> (Section II)</w:t>
      </w:r>
      <w:r w:rsidR="002D1145" w:rsidRPr="00F375EF">
        <w:t xml:space="preserve">. </w:t>
      </w:r>
      <w:r w:rsidR="00DE45E8">
        <w:t>We do this because feedback is a familiar concept, yet it has been overlooked in most scientific work assessing the links between biodiversity and ecosystem function</w:t>
      </w:r>
      <w:r>
        <w:t>ing</w:t>
      </w:r>
      <w:r w:rsidR="00DE45E8">
        <w:t xml:space="preserve">, </w:t>
      </w:r>
      <w:r>
        <w:t>and thus is missing from our</w:t>
      </w:r>
      <w:r w:rsidR="00DE45E8">
        <w:t xml:space="preserve"> understanding</w:t>
      </w:r>
      <w:r>
        <w:t xml:space="preserve"> of</w:t>
      </w:r>
      <w:r w:rsidR="00DE45E8">
        <w:t xml:space="preserve"> the full relationships between people and biodiversity. </w:t>
      </w:r>
      <w:r w:rsidR="002D1145" w:rsidRPr="00F375EF">
        <w:t>Next, we briefly review how current leading policy platforms consider the role of feedbacks</w:t>
      </w:r>
      <w:r>
        <w:t xml:space="preserve"> and </w:t>
      </w:r>
      <w:r w:rsidR="00643015" w:rsidRPr="00CA1559">
        <w:t>highlight opportunities for strengthening consideration of feedbacks</w:t>
      </w:r>
      <w:r w:rsidR="002D1145" w:rsidRPr="00CA1559">
        <w:t xml:space="preserve"> (Section II</w:t>
      </w:r>
      <w:r w:rsidR="006F3EC9" w:rsidRPr="00CA1559">
        <w:t>I</w:t>
      </w:r>
      <w:r w:rsidR="002D1145" w:rsidRPr="00CA1559">
        <w:t xml:space="preserve">). We </w:t>
      </w:r>
      <w:r w:rsidR="00643015" w:rsidRPr="00CA1559">
        <w:t xml:space="preserve">then </w:t>
      </w:r>
      <w:r w:rsidR="002D1145" w:rsidRPr="00CA1559">
        <w:t xml:space="preserve">identify key </w:t>
      </w:r>
      <w:r w:rsidR="00643015" w:rsidRPr="00CA1559">
        <w:t xml:space="preserve">scientific </w:t>
      </w:r>
      <w:r w:rsidR="002D1145" w:rsidRPr="00CA1559">
        <w:t>knowledge gaps</w:t>
      </w:r>
      <w:r>
        <w:t xml:space="preserve"> (Section IV)</w:t>
      </w:r>
      <w:r w:rsidR="002D1145" w:rsidRPr="00CA1559">
        <w:t xml:space="preserve"> that we suggest limit the full uptake of scientific understanding into policy platforms</w:t>
      </w:r>
      <w:del w:id="45" w:author="Mary O'Connor" w:date="2021-08-11T12:54:00Z">
        <w:r w:rsidR="002D1145" w:rsidRPr="00CA1559" w:rsidDel="00F21D1C">
          <w:delText>,</w:delText>
        </w:r>
      </w:del>
      <w:r w:rsidR="002D1145" w:rsidRPr="00CA1559">
        <w:t xml:space="preserve"> and </w:t>
      </w:r>
      <w:del w:id="46" w:author="Mary O'Connor" w:date="2021-08-11T12:54:00Z">
        <w:r w:rsidR="002D1145" w:rsidRPr="00CA1559" w:rsidDel="00F21D1C">
          <w:delText xml:space="preserve">we </w:delText>
        </w:r>
        <w:r w:rsidR="00643015" w:rsidRPr="00CA1559" w:rsidDel="00F21D1C">
          <w:delText>list six grand challenges</w:delText>
        </w:r>
        <w:r w:rsidR="002D1145" w:rsidRPr="00CA1559" w:rsidDel="00F21D1C">
          <w:delText xml:space="preserve"> (Section V) that </w:delText>
        </w:r>
      </w:del>
      <w:r w:rsidR="002D1145" w:rsidRPr="00CA1559">
        <w:t>deserve</w:t>
      </w:r>
      <w:r w:rsidR="002D1145" w:rsidRPr="00F375EF">
        <w:t xml:space="preserve"> organized and collaborative investment for rapid progress. Finally, we outline an agenda for </w:t>
      </w:r>
      <w:r w:rsidR="00B813D0">
        <w:t xml:space="preserve">collaborative </w:t>
      </w:r>
      <w:r w:rsidR="002D1145" w:rsidRPr="00F375EF">
        <w:t>action</w:t>
      </w:r>
      <w:r w:rsidR="006F3EC9" w:rsidRPr="00F375EF">
        <w:t xml:space="preserve"> (Section V</w:t>
      </w:r>
      <w:del w:id="47" w:author="Mary O'Connor" w:date="2021-08-11T12:55:00Z">
        <w:r w:rsidDel="00F21D1C">
          <w:delText>I</w:delText>
        </w:r>
      </w:del>
      <w:r w:rsidR="006F3EC9" w:rsidRPr="00F375EF">
        <w:t>)</w:t>
      </w:r>
      <w:r w:rsidR="002D1145" w:rsidRPr="00F375EF">
        <w:t xml:space="preserve"> to meet these challenges to support policy-relevant science in a changing world, as our understanding of that world also changes.</w:t>
      </w:r>
    </w:p>
    <w:p w14:paraId="30F4259F" w14:textId="77777777" w:rsidR="00A0606F" w:rsidRPr="00F375EF" w:rsidRDefault="00A0606F" w:rsidP="0058065B">
      <w:pPr>
        <w:rPr>
          <w:b/>
          <w:bCs/>
        </w:rPr>
      </w:pPr>
    </w:p>
    <w:p w14:paraId="13A823D1" w14:textId="4A94F6CA" w:rsidR="005D2F13" w:rsidRPr="00F375EF" w:rsidRDefault="005D2F13" w:rsidP="00834383">
      <w:pPr>
        <w:pStyle w:val="Heading1"/>
      </w:pPr>
      <w:r w:rsidRPr="00F375EF">
        <w:lastRenderedPageBreak/>
        <w:t xml:space="preserve">II. </w:t>
      </w:r>
      <w:r w:rsidR="00055F11">
        <w:t xml:space="preserve">Feedbacks </w:t>
      </w:r>
      <w:del w:id="48" w:author="Mary O'Connor" w:date="2021-08-10T12:15:00Z">
        <w:r w:rsidR="00551B57" w:rsidDel="00054F5A">
          <w:delText>drive</w:delText>
        </w:r>
        <w:r w:rsidR="00055F11" w:rsidDel="00054F5A">
          <w:delText xml:space="preserve"> </w:delText>
        </w:r>
      </w:del>
      <w:ins w:id="49" w:author="Mary O'Connor" w:date="2021-08-10T12:15:00Z">
        <w:r w:rsidR="00054F5A">
          <w:t xml:space="preserve">are </w:t>
        </w:r>
      </w:ins>
      <w:ins w:id="50" w:author="Mary O'Connor" w:date="2021-08-11T14:11:00Z">
        <w:r w:rsidR="00346146">
          <w:t>essential features</w:t>
        </w:r>
      </w:ins>
      <w:ins w:id="51" w:author="Mary O'Connor" w:date="2021-08-10T12:15:00Z">
        <w:r w:rsidR="00054F5A">
          <w:t xml:space="preserve"> of </w:t>
        </w:r>
      </w:ins>
      <w:r w:rsidR="00055F11">
        <w:t>biodiversity – ecosystem functioning – human relationships</w:t>
      </w:r>
      <w:r w:rsidRPr="00F375EF">
        <w:t xml:space="preserve"> </w:t>
      </w:r>
    </w:p>
    <w:p w14:paraId="2F0A2EA2" w14:textId="4634EDB4" w:rsidR="00093F88" w:rsidRPr="00657077" w:rsidRDefault="00DB3176" w:rsidP="00DA465E">
      <w:r>
        <w:t>Biodiversity and its relationship</w:t>
      </w:r>
      <w:ins w:id="52" w:author="Mary O'Connor" w:date="2021-08-11T13:00:00Z">
        <w:r w:rsidR="00231A9B">
          <w:t>s</w:t>
        </w:r>
      </w:ins>
      <w:r>
        <w:t xml:space="preserve"> to ecosystem function</w:t>
      </w:r>
      <w:r w:rsidR="00912875">
        <w:t>ing</w:t>
      </w:r>
      <w:r>
        <w:t xml:space="preserve"> and human </w:t>
      </w:r>
      <w:del w:id="53" w:author="Mary O'Connor" w:date="2021-08-11T13:00:00Z">
        <w:r w:rsidDel="00231A9B">
          <w:delText xml:space="preserve">systems </w:delText>
        </w:r>
      </w:del>
      <w:ins w:id="54" w:author="Mary O'Connor" w:date="2021-08-11T13:00:00Z">
        <w:r w:rsidR="00231A9B">
          <w:t xml:space="preserve">wellbeing </w:t>
        </w:r>
      </w:ins>
      <w:r>
        <w:t>depend on</w:t>
      </w:r>
      <w:r w:rsidRPr="00F375EF">
        <w:t xml:space="preserve"> </w:t>
      </w:r>
      <w:r w:rsidRPr="00466896">
        <w:t xml:space="preserve">feedbacks </w:t>
      </w:r>
      <w:r w:rsidRPr="00F375EF">
        <w:t xml:space="preserve">within and between these </w:t>
      </w:r>
      <w:del w:id="55" w:author="Mary O'Connor" w:date="2021-08-11T13:00:00Z">
        <w:r w:rsidRPr="00F375EF" w:rsidDel="00231A9B">
          <w:delText xml:space="preserve">elements </w:delText>
        </w:r>
      </w:del>
      <w:ins w:id="56" w:author="Mary O'Connor" w:date="2021-08-11T13:00:00Z">
        <w:r w:rsidR="00231A9B">
          <w:t>system components</w:t>
        </w:r>
        <w:r w:rsidR="00231A9B" w:rsidRPr="00F375EF">
          <w:t xml:space="preserve"> </w:t>
        </w:r>
      </w:ins>
      <w:r w:rsidRPr="00F375EF">
        <w:t>(</w:t>
      </w:r>
      <w:r w:rsidR="00CA1559">
        <w:t xml:space="preserve">Figure 1; </w:t>
      </w:r>
      <w:del w:id="57" w:author="Mary O'Connor" w:date="2021-08-11T12:11:00Z">
        <w:r w:rsidR="00C27CF8" w:rsidDel="0000771A">
          <w:delText>B</w:delText>
        </w:r>
        <w:r w:rsidR="00657077" w:rsidDel="0000771A">
          <w:delText xml:space="preserve">ox </w:delText>
        </w:r>
      </w:del>
      <w:ins w:id="58" w:author="Mary O'Connor" w:date="2021-08-11T12:11:00Z">
        <w:r w:rsidR="0000771A">
          <w:t>F</w:t>
        </w:r>
      </w:ins>
      <w:ins w:id="59" w:author="Mary O'Connor" w:date="2021-08-11T12:12:00Z">
        <w:r w:rsidR="0000771A">
          <w:t>igure</w:t>
        </w:r>
      </w:ins>
      <w:ins w:id="60" w:author="Mary O'Connor" w:date="2021-08-11T12:11:00Z">
        <w:r w:rsidR="0000771A">
          <w:t xml:space="preserve"> </w:t>
        </w:r>
      </w:ins>
      <w:r w:rsidR="00C27CF8">
        <w:t>2</w:t>
      </w:r>
      <w:r w:rsidRPr="00F375EF">
        <w:t>)</w:t>
      </w:r>
      <w:r w:rsidR="004B5891">
        <w:rPr>
          <w:iCs/>
        </w:rPr>
        <w:t xml:space="preserve"> </w:t>
      </w:r>
      <w:r w:rsidR="004B5891">
        <w:rPr>
          <w:iCs/>
        </w:rPr>
        <w:fldChar w:fldCharType="begin"/>
      </w:r>
      <w:r w:rsidR="00C2101C">
        <w:rPr>
          <w:iCs/>
        </w:rPr>
        <w:instrText xml:space="preserve"> ADDIN ZOTERO_ITEM CSL_CITATION {"citationID":"p5SMRRwp","properties":{"formattedCitation":"(18\\uc0\\u8211{}20)","plainCitation":"(18–20)","noteIndex":0},"citationItems":[{"id":157,"uris":["http://zotero.org/users/748509/items/7PEBRRUC"],"uri":["http://zotero.org/users/748509/items/7PEBRRUC"],"itemData":{"id":157,"type":"book","edition":"Second","publisher":"Springer","title":"Principles of Terrestrial Ecosystem Ecology","author":[{"family":"Chapin","given":"F S"},{"family":"Matson","given":"P A"},{"family":"Vitousek","given":"P"}],"issued":{"date-parts":[["2011"]]}}},{"id":4301,"uris":["http://zotero.org/users/748509/items/4X4PCCBI"],"uri":["http://zotero.org/users/748509/items/4X4PCCBI"],"itemData":{"id":4301,"type":"article-journal","container-title":"Nature","issue":"7081","page":"165","title":"Temperature sensitivity of soil carbon decomposition and feedbacks to climate change","volume":"440","author":[{"family":"Davidson","given":"Eric A."},{"family":"Janssens","given":"Ivan A."}],"issued":{"date-parts":[["2006"]]}}},{"id":2219,"uris":["http://zotero.org/users/748509/items/7KQF9XRQ"],"uri":["http://zotero.org/users/748509/items/7KQF9XRQ"],"itemData":{"id":2219,"type":"article-journal","container-title":"Nature","page":"1–4","title":"Feedback with soil biota contributes to plant rarity and invasiveness in communities","author":[{"family":"Klironomos","given":"J N"}],"issued":{"date-parts":[["2002",12]]}}}],"schema":"https://github.com/citation-style-language/schema/raw/master/csl-citation.json"} </w:instrText>
      </w:r>
      <w:r w:rsidR="004B5891">
        <w:rPr>
          <w:iCs/>
        </w:rPr>
        <w:fldChar w:fldCharType="separate"/>
      </w:r>
      <w:r w:rsidR="00C2101C" w:rsidRPr="00C2101C">
        <w:rPr>
          <w:lang w:val="en-US"/>
        </w:rPr>
        <w:t>(18–20)</w:t>
      </w:r>
      <w:r w:rsidR="004B5891">
        <w:rPr>
          <w:iCs/>
        </w:rPr>
        <w:fldChar w:fldCharType="end"/>
      </w:r>
      <w:r w:rsidR="004B5891">
        <w:rPr>
          <w:iCs/>
        </w:rPr>
        <w:t>.</w:t>
      </w:r>
      <w:r w:rsidR="008A5386">
        <w:rPr>
          <w:iCs/>
        </w:rPr>
        <w:t xml:space="preserve"> </w:t>
      </w:r>
      <w:r w:rsidR="00C27CF8">
        <w:rPr>
          <w:iCs/>
        </w:rPr>
        <w:t>The concept of feedback is often used to describe specific dynamic interactions</w:t>
      </w:r>
      <w:ins w:id="61" w:author="Mary O'Connor" w:date="2021-08-11T13:12:00Z">
        <w:r w:rsidR="009E05C1">
          <w:rPr>
            <w:iCs/>
          </w:rPr>
          <w:t xml:space="preserve"> that are considered real and observable in human ecological systems</w:t>
        </w:r>
      </w:ins>
      <w:del w:id="62" w:author="Mary O'Connor" w:date="2021-08-11T13:12:00Z">
        <w:r w:rsidR="00C27CF8" w:rsidDel="009E05C1">
          <w:rPr>
            <w:iCs/>
          </w:rPr>
          <w:delText xml:space="preserve">, </w:delText>
        </w:r>
      </w:del>
      <w:ins w:id="63" w:author="Mary O'Connor" w:date="2021-08-11T13:12:00Z">
        <w:r w:rsidR="009E05C1">
          <w:rPr>
            <w:iCs/>
          </w:rPr>
          <w:t xml:space="preserve">. </w:t>
        </w:r>
      </w:ins>
      <w:del w:id="64" w:author="Mary O'Connor" w:date="2021-08-11T13:12:00Z">
        <w:r w:rsidR="00C27CF8" w:rsidDel="009E05C1">
          <w:rPr>
            <w:iCs/>
          </w:rPr>
          <w:delText>but also</w:delText>
        </w:r>
      </w:del>
      <w:ins w:id="65" w:author="Mary O'Connor" w:date="2021-08-11T13:12:00Z">
        <w:r w:rsidR="009E05C1">
          <w:rPr>
            <w:iCs/>
          </w:rPr>
          <w:t>The feedback concept</w:t>
        </w:r>
      </w:ins>
      <w:r w:rsidR="00C27CF8">
        <w:rPr>
          <w:iCs/>
        </w:rPr>
        <w:t xml:space="preserve"> is</w:t>
      </w:r>
      <w:ins w:id="66" w:author="Mary O'Connor" w:date="2021-08-11T13:12:00Z">
        <w:r w:rsidR="009E05C1">
          <w:rPr>
            <w:iCs/>
          </w:rPr>
          <w:t xml:space="preserve"> also</w:t>
        </w:r>
      </w:ins>
      <w:r w:rsidR="00C27CF8">
        <w:rPr>
          <w:iCs/>
        </w:rPr>
        <w:t xml:space="preserve"> used to refer to interaction networks </w:t>
      </w:r>
      <w:r w:rsidR="004907F3">
        <w:rPr>
          <w:iCs/>
        </w:rPr>
        <w:fldChar w:fldCharType="begin"/>
      </w:r>
      <w:r w:rsidR="00C2101C">
        <w:rPr>
          <w:iCs/>
        </w:rPr>
        <w:instrText xml:space="preserve"> ADDIN ZOTERO_ITEM CSL_CITATION {"citationID":"an1tmp7djb","properties":{"formattedCitation":"(21)","plainCitation":"(21)","noteIndex":0},"citationItems":[{"id":1092,"uris":["http://zotero.org/users/748509/items/3C53GDI4"],"uri":["http://zotero.org/users/748509/items/3C53GDI4"],"itemData":{"id":1092,"type":"article-journal","abstract":"Ecological systems are made up of complex and often unknown interactions and feedbacks. Uncovering these interactions and feedbacks among species, ecosystem functions, and ecosystem services is challenging, costly, and time-consuming. Here, we ask: for which ecosystem features does resolving the uncertainty about the feedbacks from ecosystem function to species improve management outcomes? We develop a dynamic value of information analysis for risk-neutral and risk-prone managers on motif ecosystems and explore the influence of five ecological features. We find that learning the feedbacks from ecosystem function to species does not improve management outcomes for maximising biodiversity, yet learning which species benefit from an ecosystem function improves management outcomes for ecosystem services by up to 25% for risk-neutral managers and 231% for risk-prone managers. Our general approach provides useful guidance for managers and researchers on when learning feedbacks from ecosystem function to species can improve management outcomes for multiple conservation objectives. Value of information analyses are a promising approach to decision-making in conservation. Here the authors develop a dynamic approach to show that knowing which species benefit from an ecosystem function improves ecosystem service and biodiversity management, particularly for risk-prone managers.","container-title":"Nature Communications","DOI":"10.1038/s41467-019-11890-7","issue":"1","language":"English","note":"publisher: Nature Publishing Group","page":"9457–10","title":"The value of understanding feedbacks from ecosystem functions to species for managing ecosystems","volume":"10","author":[{"family":"Xiao","given":"Hui"},{"family":"McDonald-Madden","given":"Eve"},{"family":"Sabbadin","given":"Régis"},{"family":"Peyrard","given":"Nathalie"},{"family":"Dee","given":"Laura E"},{"family":"Chadès","given":"Iadine"}],"issued":{"date-parts":[["2019",8]]}}}],"schema":"https://github.com/citation-style-language/schema/raw/master/csl-citation.json"} </w:instrText>
      </w:r>
      <w:r w:rsidR="004907F3">
        <w:rPr>
          <w:iCs/>
        </w:rPr>
        <w:fldChar w:fldCharType="separate"/>
      </w:r>
      <w:r w:rsidR="00C2101C">
        <w:rPr>
          <w:lang w:val="en-US"/>
        </w:rPr>
        <w:t>(21)</w:t>
      </w:r>
      <w:r w:rsidR="004907F3">
        <w:rPr>
          <w:iCs/>
        </w:rPr>
        <w:fldChar w:fldCharType="end"/>
      </w:r>
      <w:r w:rsidR="00C27CF8">
        <w:rPr>
          <w:iCs/>
        </w:rPr>
        <w:t xml:space="preserve"> or</w:t>
      </w:r>
      <w:r w:rsidR="008A5386">
        <w:rPr>
          <w:iCs/>
        </w:rPr>
        <w:t xml:space="preserve"> dynamics of a complex system </w:t>
      </w:r>
      <w:r w:rsidR="007C0BE5">
        <w:rPr>
          <w:iCs/>
        </w:rPr>
        <w:t>that amplify or dampen an</w:t>
      </w:r>
      <w:r w:rsidR="008A5386">
        <w:rPr>
          <w:iCs/>
        </w:rPr>
        <w:t xml:space="preserve"> outside signal or effect. </w:t>
      </w:r>
      <w:del w:id="67" w:author="Mary O'Connor" w:date="2021-08-11T13:12:00Z">
        <w:r w:rsidR="008A5386" w:rsidDel="009E05C1">
          <w:rPr>
            <w:iCs/>
          </w:rPr>
          <w:delText>For example</w:delText>
        </w:r>
      </w:del>
      <w:ins w:id="68" w:author="Mary O'Connor" w:date="2021-08-11T13:12:00Z">
        <w:r w:rsidR="009E05C1">
          <w:rPr>
            <w:iCs/>
          </w:rPr>
          <w:t>Additionally, the concept of feedback can be used</w:t>
        </w:r>
      </w:ins>
      <w:ins w:id="69" w:author="Mary O'Connor" w:date="2021-08-11T13:13:00Z">
        <w:r w:rsidR="009E05C1">
          <w:rPr>
            <w:iCs/>
          </w:rPr>
          <w:t xml:space="preserve"> </w:t>
        </w:r>
      </w:ins>
      <w:ins w:id="70" w:author="Mary O'Connor" w:date="2021-08-11T13:12:00Z">
        <w:r w:rsidR="009E05C1">
          <w:rPr>
            <w:iCs/>
          </w:rPr>
          <w:t>more loose</w:t>
        </w:r>
      </w:ins>
      <w:ins w:id="71" w:author="Mary O'Connor" w:date="2021-08-11T13:13:00Z">
        <w:r w:rsidR="009E05C1">
          <w:rPr>
            <w:iCs/>
          </w:rPr>
          <w:t>ly as a communication tool, for example</w:t>
        </w:r>
      </w:ins>
      <w:r w:rsidR="008A5386">
        <w:rPr>
          <w:iCs/>
        </w:rPr>
        <w:t xml:space="preserve">, when </w:t>
      </w:r>
      <w:r w:rsidR="00D65D27">
        <w:rPr>
          <w:iCs/>
        </w:rPr>
        <w:t xml:space="preserve">a species’ </w:t>
      </w:r>
      <w:r w:rsidR="008A5386">
        <w:rPr>
          <w:iCs/>
        </w:rPr>
        <w:t xml:space="preserve">‘final descent into extinction’ reflects synergistic </w:t>
      </w:r>
      <w:r w:rsidR="00A2681D">
        <w:rPr>
          <w:iCs/>
        </w:rPr>
        <w:t>effects of multiple stressors, the synergy may be referred to as</w:t>
      </w:r>
      <w:r w:rsidR="007C0BE5">
        <w:rPr>
          <w:iCs/>
        </w:rPr>
        <w:t xml:space="preserve"> involving</w:t>
      </w:r>
      <w:r w:rsidR="00A2681D">
        <w:rPr>
          <w:iCs/>
        </w:rPr>
        <w:t xml:space="preserve"> a feedback </w:t>
      </w:r>
      <w:r w:rsidR="00A2681D">
        <w:rPr>
          <w:iCs/>
        </w:rPr>
        <w:fldChar w:fldCharType="begin"/>
      </w:r>
      <w:r w:rsidR="00C2101C">
        <w:rPr>
          <w:iCs/>
        </w:rPr>
        <w:instrText xml:space="preserve"> ADDIN ZOTERO_ITEM CSL_CITATION {"citationID":"mqcSpo3e","properties":{"formattedCitation":"(22)","plainCitation":"(22)","noteIndex":0},"citationItems":[{"id":2179,"uris":["http://zotero.org/users/748509/items/AKZUI82Q"],"uri":["http://zotero.org/users/748509/items/AKZUI82Q"],"itemData":{"id":2179,"type":"article-journal","abstract":"If habitat destruction or overexploitation of populations is severe, species loss can occur directly and abruptly. Yet the final descent to extinction is often driven by synergistic processes (amplifying feedbacks) that can be disconnected from the original cause of decline. We review recent observational, experimental and meta-analytic work which together show that owing to interacting and self-reinforcing processes, estimates of extinction risk for most species are more severe than previously recognised. As such, conservation actions which only target single-threat drivers risk being inadequate because of the cascading effects caused by unmanaged synergies. Future work should focus on how climate change will interact with and accelerate ongoing threats to biodiversity, such as habitat degradation, overexploitation and invasive species.","container-title":"Trends in Ecology &amp; Evolution","DOI":"10.1016/j.tree.2008.03.011","issue":"8","language":"English","page":"453–460","title":"Synergies among extinction drivers under global change","volume":"23","author":[{"family":"Brook","given":"Barry W"},{"family":"Sodhi","given":"Navjot S"},{"family":"Bradshaw","given":"Corey J A"}],"issued":{"date-parts":[["2008",8]]}}}],"schema":"https://github.com/citation-style-language/schema/raw/master/csl-citation.json"} </w:instrText>
      </w:r>
      <w:r w:rsidR="00A2681D">
        <w:rPr>
          <w:iCs/>
        </w:rPr>
        <w:fldChar w:fldCharType="separate"/>
      </w:r>
      <w:r w:rsidR="00C2101C">
        <w:rPr>
          <w:iCs/>
          <w:noProof/>
        </w:rPr>
        <w:t>(22)</w:t>
      </w:r>
      <w:r w:rsidR="00A2681D">
        <w:rPr>
          <w:iCs/>
        </w:rPr>
        <w:fldChar w:fldCharType="end"/>
      </w:r>
      <w:r w:rsidR="00A2681D">
        <w:rPr>
          <w:iCs/>
        </w:rPr>
        <w:t>. F</w:t>
      </w:r>
      <w:r w:rsidR="004B5891">
        <w:rPr>
          <w:iCs/>
        </w:rPr>
        <w:t xml:space="preserve">eedbacks between biotic and abiotic processes driving the global carbon cycle have received great attention </w:t>
      </w:r>
      <w:r w:rsidR="00D65D27">
        <w:rPr>
          <w:iCs/>
        </w:rPr>
        <w:t>in climate science and policy</w:t>
      </w:r>
      <w:r w:rsidR="007C0BE5">
        <w:rPr>
          <w:iCs/>
        </w:rPr>
        <w:t xml:space="preserve"> because they cause </w:t>
      </w:r>
      <w:del w:id="72" w:author="Mary O'Connor" w:date="2021-08-10T12:22:00Z">
        <w:r w:rsidR="007C0BE5" w:rsidDel="00054F5A">
          <w:rPr>
            <w:iCs/>
          </w:rPr>
          <w:delText xml:space="preserve">human and natural </w:delText>
        </w:r>
      </w:del>
      <w:r w:rsidR="007C0BE5">
        <w:rPr>
          <w:iCs/>
        </w:rPr>
        <w:t>systems to change in non-intuitive ways over time</w:t>
      </w:r>
      <w:r w:rsidR="00D65D27">
        <w:rPr>
          <w:iCs/>
        </w:rPr>
        <w:t xml:space="preserve"> </w:t>
      </w:r>
      <w:r w:rsidR="004B5891">
        <w:rPr>
          <w:iCs/>
        </w:rPr>
        <w:fldChar w:fldCharType="begin"/>
      </w:r>
      <w:r w:rsidR="00C2101C">
        <w:rPr>
          <w:iCs/>
        </w:rPr>
        <w:instrText xml:space="preserve"> ADDIN ZOTERO_ITEM CSL_CITATION {"citationID":"l14PdcQw","properties":{"formattedCitation":"(23,24)","plainCitation":"(23,24)","noteIndex":0},"citationItems":[{"id":3367,"uris":["http://zotero.org/users/748509/items/GIVFXCWJ"],"uri":["http://zotero.org/users/748509/items/GIVFXCWJ"],"itemData":{"id":3367,"type":"article-journal","abstract":"The temperature of seawater can aﬀect marine plankton in various ways, including by aﬀecting rates of metabolic processes. This can change the way carbon and nutrients are ﬁxed and recycled and hence the chemical and biological proﬁle of the water column. A variety of feedbacks on global climate are possible, especially by altering patterns of uptake and return of carbon dioxide to the atmosphere. Here we summarize and synthesize recent studies in the ﬁeld of ecology, oceanography and ocean carbon cycling pertaining to possible feedbacks involving metabolic processes. By altering the rates of cellular growth and respiration, temperature-dependency may aﬀect nutrient uptake and food demand in plankton and ultimately the equilibrium of pelagic food webs, with cascade eﬀects on the ﬂux of organic carbon between the upper and inner ocean (the “biological carbon pump”) and the global carbon cycle. Insights from modern ecology can be applied to investigate how temperature-dependent changes in ocean biogeochemical cycling over thousands to millions of years may have shaped the long-term evolution of Earth's climate and life. Investigating temperature-dependency over geological time scales, including through globally warm and cold climate states, can help to identify processes that are relevant for a variety of future scenarios.","container-title":"Global and Planetary Change","DOI":"10.1016/j.gloplacha.2018.08.017","ISSN":"09218181","journalAbbreviation":"Global and Planetary Change","language":"en","page":"201-212","source":"DOI.org (Crossref)","title":"Temperature dependency of metabolic rates in the upper ocean: A positive feedback to global climate change?","title-short":"Temperature dependency of metabolic rates in the upper ocean","volume":"170","author":[{"family":"Boscolo-Galazzo","given":"F."},{"family":"Crichton","given":"K.A."},{"family":"Barker","given":"S."},{"family":"Pearson","given":"P.N."}],"issued":{"date-parts":[["2018",11]]}}},{"id":4814,"uris":["http://zotero.org/users/748509/items/KDVN75VN"],"uri":["http://zotero.org/users/748509/items/KDVN75VN"],"itemData":{"id":4814,"type":"article-journal","abstract":"In a decade-long soil warming experiment in a mid-latitude hardwood forest, we documented changes in soil carbon and nitrogen cycling in order to investigate the consequences of these changes for the climate system. Here we show that whereas soil warming accelerates soil organic matter decay and carbon dioxide fluxes to the atmosphere, this response is small and short-lived for a mid-latitude forest, because of the limited size of the labile soil carbon pool. We also show that warming increases the availability of mineral nitrogen to plants. Because plant growth in many mid-latitude forests is nitrogen-limited, warming has the potential to indirectly stimulate enough carbon storage in plants to at least compensate for the carbon losses from soils. Our results challenge assumptions made in some climate models that lead to projections of large long-term releases of soil carbon in response to warming of forest ecosystems.","container-title":"Science","ISSN":"0036-8075","issue":"5601","page":"2173-2176","title":"Soil warming and carbon-cycle feedbacks to the climate system","volume":"298","author":[{"family":"Melillo","given":"J. M."},{"family":"Steudler","given":"P. A."},{"family":"Aber","given":"J. D."},{"family":"Newkirk","given":"K."},{"family":"Lux","given":"H."},{"family":"Bowles","given":"F. P."},{"family":"Catricala","given":"C."},{"family":"Magill","given":"A."},{"family":"Ahrens","given":"T."},{"family":"Morrisseau","given":"S."}],"issued":{"date-parts":[["2002"]]}}}],"schema":"https://github.com/citation-style-language/schema/raw/master/csl-citation.json"} </w:instrText>
      </w:r>
      <w:r w:rsidR="004B5891">
        <w:rPr>
          <w:iCs/>
        </w:rPr>
        <w:fldChar w:fldCharType="separate"/>
      </w:r>
      <w:r w:rsidR="00C2101C">
        <w:rPr>
          <w:iCs/>
          <w:noProof/>
        </w:rPr>
        <w:t>(23,24)</w:t>
      </w:r>
      <w:r w:rsidR="004B5891">
        <w:rPr>
          <w:iCs/>
        </w:rPr>
        <w:fldChar w:fldCharType="end"/>
      </w:r>
      <w:r w:rsidR="004B5891">
        <w:rPr>
          <w:iCs/>
        </w:rPr>
        <w:t xml:space="preserve">. Additionally, feedbacks between human and ecological </w:t>
      </w:r>
      <w:ins w:id="73" w:author="Mary O'Connor" w:date="2021-08-11T13:02:00Z">
        <w:r w:rsidR="00231A9B">
          <w:rPr>
            <w:iCs/>
          </w:rPr>
          <w:t>sub</w:t>
        </w:r>
      </w:ins>
      <w:r w:rsidR="004B5891">
        <w:rPr>
          <w:iCs/>
        </w:rPr>
        <w:t xml:space="preserve">systems </w:t>
      </w:r>
      <w:r w:rsidR="008A5386">
        <w:rPr>
          <w:iCs/>
        </w:rPr>
        <w:t>have become an important area of interdisciplinary research</w:t>
      </w:r>
      <w:r w:rsidR="001F0D64">
        <w:rPr>
          <w:iCs/>
        </w:rPr>
        <w:t xml:space="preserve"> and for guiding discourse</w:t>
      </w:r>
      <w:r w:rsidR="008A5386">
        <w:rPr>
          <w:iCs/>
        </w:rPr>
        <w:t xml:space="preserve"> </w:t>
      </w:r>
      <w:r w:rsidR="008A5386">
        <w:rPr>
          <w:iCs/>
        </w:rPr>
        <w:fldChar w:fldCharType="begin"/>
      </w:r>
      <w:r w:rsidR="00ED491C">
        <w:rPr>
          <w:iCs/>
        </w:rPr>
        <w:instrText xml:space="preserve"> ADDIN ZOTERO_ITEM CSL_CITATION {"citationID":"a11kvmu1vg2","properties":{"formattedCitation":"(25\\uc0\\u8211{}27)","plainCitation":"(25–27)","noteIndex":0},"citationItems":[{"id":584,"uris":["http://zotero.org/users/748509/items/UMCUT9LF"],"uri":["http://zotero.org/users/748509/items/UMCUT9LF"],"itemData":{"id":584,"type":"article-journal","abstract":"Ecological Modelling, 351 (2017) 96-108. doi:10.1016/j.ecolmodel.2017.02.022","container-title":"Ecological Modelling","DOI":"10.1016/j.ecolmodel.2017.02.022","language":"English","note":"publisher: Elsevier B.V.","page":"96–108","title":"Time-delayed biodiversity feedbacks and the sustainability of social-ecological systems","volume":"351","author":[{"family":"Lafuite","given":"A S"},{"family":"Loreau","given":"M"}],"issued":{"date-parts":[["2017",5]]}}},{"id":11515,"uris":["http://zotero.org/users/748509/items/KGFBTKXP"],"uri":["http://zotero.org/users/748509/items/KGFBTKXP"],"itemData":{"id":11515,"type":"article-journal","abstract":"Ecosystem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A."}],"issued":{"date-parts":[["2013",7]]}}},{"id":4944,"uris":["http://zotero.org/users/748509/items/TTPCZRDJ"],"uri":["http://zotero.org/users/748509/items/TTPCZRDJ"],"itemData":{"id":4944,"type":"article-journal","abstract":"We argue that globalization is a central feature of coupled human-environment systems or, as we call them, socio-ecological systems (SESs). In this article, we focus on the effects of globalization on the resilience, vulnerability, and adaptability of these systems. We begin with a brief discussion of key terms, arguing that socio-economic resilience regularly substitutes for biophysical resilience in SESs with consequences that are often unforeseen. A discussion of several mega-trends (e.g. the rise of mega-cities, the demand for hydrocarbons, the revolution in information technologies) underpins our argument. We then proceed to identify key analytical dimensions of globalization, including rising connectedness, increased speed, spatial stretching, and declining diversity. We show how each of these phenomena can cut both ways in terms of impacts on the resilience and vulnerability of SESs. A particularly important insight flowing from this analysis centers on the reversal of the usual conditions in which large-scale things are slow and durable while small-scale things are fast and ephemeral. The fact that SESs are reflexive can lead either to initiatives aimed at avoiding or mitigating the dangers of globalization or to positive feedback processes that intensify the impacts of globalization. In the concluding section, we argue for sustained empirical research regarding these concerns and make suggestions about ways to enhance the incentives for individual researchers to work on these matters.","container-title":"Global Environmental Change","ISSN":"0959-3780","issue":"3","page":"304-316","title":"The globalization of socio-ecological systems: An agenda for scientific research","volume":"16","author":[{"family":"Young","given":"Oran R."},{"family":"Berkhout","given":"Frans"},{"family":"Gallopin","given":"Gilberto C."},{"family":"Janssen","given":"Marco A."},{"family":"Ostrom","given":"Elinor"},{"family":"Leeuw","given":"Sander","non-dropping-particle":"van der"}],"issued":{"date-parts":[["2006"]]}}}],"schema":"https://github.com/citation-style-language/schema/raw/master/csl-citation.json"} </w:instrText>
      </w:r>
      <w:r w:rsidR="008A5386">
        <w:rPr>
          <w:iCs/>
        </w:rPr>
        <w:fldChar w:fldCharType="separate"/>
      </w:r>
      <w:r w:rsidR="00ED491C" w:rsidRPr="00ED491C">
        <w:rPr>
          <w:lang w:val="en-US"/>
        </w:rPr>
        <w:t>(25–27)</w:t>
      </w:r>
      <w:r w:rsidR="008A5386">
        <w:rPr>
          <w:iCs/>
        </w:rPr>
        <w:fldChar w:fldCharType="end"/>
      </w:r>
      <w:r w:rsidR="004B5891">
        <w:rPr>
          <w:iCs/>
        </w:rPr>
        <w:t xml:space="preserve">. These research programs all contribute to the </w:t>
      </w:r>
      <w:r w:rsidR="004907F3">
        <w:rPr>
          <w:iCs/>
        </w:rPr>
        <w:t xml:space="preserve">solution </w:t>
      </w:r>
      <w:r w:rsidR="004B5891">
        <w:rPr>
          <w:iCs/>
        </w:rPr>
        <w:t xml:space="preserve">we are addressing here – which is to better understand feedbacks specifically in the </w:t>
      </w:r>
      <w:r w:rsidR="00712CCB">
        <w:rPr>
          <w:iCs/>
        </w:rPr>
        <w:t>B-E-H</w:t>
      </w:r>
      <w:r w:rsidR="004B5891">
        <w:rPr>
          <w:iCs/>
        </w:rPr>
        <w:t xml:space="preserve"> system as a whole</w:t>
      </w:r>
      <w:r w:rsidR="00933933">
        <w:rPr>
          <w:iCs/>
        </w:rPr>
        <w:t xml:space="preserve"> </w:t>
      </w:r>
      <w:r w:rsidR="00933933">
        <w:rPr>
          <w:iCs/>
        </w:rPr>
        <w:fldChar w:fldCharType="begin"/>
      </w:r>
      <w:r w:rsidR="00C2101C">
        <w:rPr>
          <w:iCs/>
        </w:rPr>
        <w:instrText xml:space="preserve"> ADDIN ZOTERO_ITEM CSL_CITATION {"citationID":"vc72gS7Z","properties":{"formattedCitation":"(28)","plainCitation":"(28)","noteIndex":0},"citationItems":[{"id":11461,"uris":["http://zotero.org/users/748509/items/UK3Y6DYD"],"uri":["http://zotero.org/users/748509/items/UK3Y6DYD"],"itemData":{"id":11461,"type":"article-journal","container-title":"Current Opinion in Environmental Sustainability","DOI":"10.1016/j.cosust.2017.05.004","ISSN":"18773435","journalAbbreviation":"Current Opinion in Environmental Sustainability","language":"en","page":"114-119","source":"DOI.org (Crossref)","title":"Feedbacks as a bridging concept for advancing transdisciplinary sustainability research","volume":"26-27","author":[{"family":"Blythe","given":"Jessica"},{"family":"Nash","given":"Kirsty"},{"family":"Yates","given":"Julian"},{"family":"Cumming","given":"Graeme"}],"issued":{"date-parts":[["2017",6]]}}}],"schema":"https://github.com/citation-style-language/schema/raw/master/csl-citation.json"} </w:instrText>
      </w:r>
      <w:r w:rsidR="00933933">
        <w:rPr>
          <w:iCs/>
        </w:rPr>
        <w:fldChar w:fldCharType="separate"/>
      </w:r>
      <w:r w:rsidR="00C2101C">
        <w:rPr>
          <w:iCs/>
          <w:noProof/>
        </w:rPr>
        <w:t>(28)</w:t>
      </w:r>
      <w:r w:rsidR="00933933">
        <w:rPr>
          <w:iCs/>
        </w:rPr>
        <w:fldChar w:fldCharType="end"/>
      </w:r>
      <w:r w:rsidR="004B5891">
        <w:rPr>
          <w:iCs/>
        </w:rPr>
        <w:t>, and how best to apply this understanding to broad scale policy</w:t>
      </w:r>
      <w:r w:rsidR="00CA1559">
        <w:rPr>
          <w:iCs/>
        </w:rPr>
        <w:t>,</w:t>
      </w:r>
      <w:r w:rsidR="004B5891">
        <w:rPr>
          <w:iCs/>
        </w:rPr>
        <w:t xml:space="preserve"> communication </w:t>
      </w:r>
      <w:r w:rsidR="00CA1559">
        <w:rPr>
          <w:iCs/>
        </w:rPr>
        <w:t xml:space="preserve">and knowledge integration </w:t>
      </w:r>
      <w:r w:rsidR="004B5891">
        <w:rPr>
          <w:iCs/>
        </w:rPr>
        <w:t xml:space="preserve">programs. </w:t>
      </w:r>
    </w:p>
    <w:p w14:paraId="781A9EB8" w14:textId="3CF5EFB4" w:rsidR="00F843FD" w:rsidRDefault="00F843FD" w:rsidP="007C0BE5"/>
    <w:p w14:paraId="6A5DDCFA" w14:textId="5E8A8D27" w:rsidR="00F843FD" w:rsidRDefault="00F843FD" w:rsidP="00F843FD">
      <w:r>
        <w:t xml:space="preserve">A simple definition of feedback is </w:t>
      </w:r>
      <w:r w:rsidRPr="00F375EF">
        <w:t>when one part of a system affects another part of that system that in turn affects the first part; in other words, a system output affects the input of the same system.</w:t>
      </w:r>
      <w:r>
        <w:t xml:space="preserve"> This definition is consistent with systems biology, recognizing feedback as a control mechanism in complex systems.</w:t>
      </w:r>
      <w:r w:rsidRPr="00F375EF">
        <w:t xml:space="preserve"> </w:t>
      </w:r>
      <w:r w:rsidRPr="00F375EF">
        <w:rPr>
          <w:i/>
          <w:iCs/>
        </w:rPr>
        <w:t>Negative feedbacks</w:t>
      </w:r>
      <w:r w:rsidRPr="00F375EF">
        <w:t xml:space="preserve"> (</w:t>
      </w:r>
      <w:r w:rsidRPr="00577DFC">
        <w:t>Figure 2</w:t>
      </w:r>
      <w:r>
        <w:t>A</w:t>
      </w:r>
      <w:r w:rsidRPr="00F375EF">
        <w:t>) are self-damp</w:t>
      </w:r>
      <w:r>
        <w:t>en</w:t>
      </w:r>
      <w:r w:rsidRPr="00F375EF">
        <w:t>ing and stabilizing, and can buffer systems against change</w:t>
      </w:r>
      <w:r>
        <w:t xml:space="preserve"> </w:t>
      </w:r>
      <w:r>
        <w:fldChar w:fldCharType="begin"/>
      </w:r>
      <w:r w:rsidR="00C2101C">
        <w:instrText xml:space="preserve"> ADDIN ZOTERO_ITEM CSL_CITATION {"citationID":"MG6DpsCy","properties":{"formattedCitation":"(29,30)","plainCitation":"(29,30)","noteIndex":0},"citationItems":[{"id":2652,"uris":["http://zotero.org/users/748509/items/AK7SY5CG"],"uri":["http://zotero.org/users/748509/items/AK7SY5CG"],"itemData":{"id":2652,"type":"article-journal","container-title":"Journal of Applied Ecology","DOI":"10.1111/1365-2664.13625","issue":"1230","language":"English","page":"1–13","title":"Plant diversity enhances the reclamation of degraded lands by stimulating plant–soil feedbacks","volume":"223","author":[{"family":"Jia","given":"Pu"},{"family":"Liang","given":"Jie","dropping-particle":"liang"},{"family":"Yang","given":"Sheng","dropping-particle":"xiang"},{"family":"Zhang","given":"Sheng","dropping-particle":"chang"},{"family":"Liu","given":"Jun"},{"family":"Liang","given":"Zhi","dropping-particle":"wei"},{"family":"Li","given":"Feng","dropping-particle":"mei"},{"family":"Zeng","given":"Qing","dropping-particle":"wei"},{"family":"Fang","given":"Zhou"},{"family":"Liao","given":"Bin"},{"family":"Shu","given":"Wen","dropping-particle":"sheng"},{"family":"Cadotte","given":"Marc W"},{"family":"Li","given":"Jin","dropping-particle":"tian"}],"issued":{"date-parts":[["2020",4]]}}},{"id":1258,"uris":["http://zotero.org/users/748509/items/RBWK8KCQ"],"uri":["http://zotero.org/users/748509/items/RBWK8KCQ"],"itemData":{"id":1258,"type":"article-journal","container-title":"Proceedings of the Royal Society B: Biological Sciences","DOI":"10.1098/rspb.2018.2859","issue":"1900","language":"English","page":"20182859–10","title":"The shaping role of self-organization: linking vegetation patterning, plant traits and ecosystem functioning","volume":"286","author":[{"family":"Zhao","given":"Li-Xia"},{"family":"Xu","given":"Chi"},{"family":"Ge","given":"Zhen-Ming"},{"family":"Koppel","given":"Johan","non-dropping-particle":"van de"},{"family":"Liu","given":"Quan-Xing"}],"issued":{"date-parts":[["2019",4]]}}}],"schema":"https://github.com/citation-style-language/schema/raw/master/csl-citation.json"} </w:instrText>
      </w:r>
      <w:r>
        <w:fldChar w:fldCharType="separate"/>
      </w:r>
      <w:r w:rsidR="00C2101C">
        <w:rPr>
          <w:noProof/>
        </w:rPr>
        <w:t>(29,30)</w:t>
      </w:r>
      <w:r>
        <w:fldChar w:fldCharType="end"/>
      </w:r>
      <w:r w:rsidRPr="00F375EF">
        <w:t xml:space="preserve">. In contrast, </w:t>
      </w:r>
      <w:r w:rsidRPr="00F375EF">
        <w:rPr>
          <w:i/>
          <w:iCs/>
        </w:rPr>
        <w:t>positive feedbacks</w:t>
      </w:r>
      <w:r w:rsidRPr="00F375EF">
        <w:t xml:space="preserve"> are self-reinforcing and can be destabilizing </w:t>
      </w:r>
      <w:r>
        <w:fldChar w:fldCharType="begin"/>
      </w:r>
      <w:r w:rsidR="00C2101C">
        <w:instrText xml:space="preserve"> ADDIN ZOTERO_ITEM CSL_CITATION {"citationID":"2TplOyD4","properties":{"formattedCitation":"(31)","plainCitation":"(31)","noteIndex":0},"citationItems":[{"id":3157,"uris":["http://zotero.org/users/748509/items/633M7PZJ"],"uri":["http://zotero.org/users/748509/items/633M7PZJ"],"itemData":{"id":3157,"type":"article-journal","container-title":"Functional Ecology","DOI":"10.1111/1365-2435.13267","issue":"1","language":"English","page":"31–42","title":"Feedbacks link ecosystem ecology and evolution across spatial and temporal scales: Empirical evidence and future directions","volume":"33","author":[{"family":"Ware","given":"Ian M"},{"family":"Fitzpatrick","given":"Connor R"},{"family":"Senthilnathan","given":"Athmanathan"},{"family":"Bayliss","given":"Shannon L J"},{"family":"Beals","given":"Kendall K"},{"family":"Mueller","given":"Liam O"},{"family":"Summers","given":"Jennifer L"},{"family":"Wooliver","given":"Rachel C"},{"family":"Van Nuland","given":"Michael E"},{"family":"Kinnison","given":"Michael T"},{"family":"Palkovacs","given":"Eric P"},{"family":"Schweitzer","given":"Jennifer A"},{"family":"Bailey","given":"Joseph K"}],"issued":{"date-parts":[["2018",11]]}}}],"schema":"https://github.com/citation-style-language/schema/raw/master/csl-citation.json"} </w:instrText>
      </w:r>
      <w:r>
        <w:fldChar w:fldCharType="separate"/>
      </w:r>
      <w:r w:rsidR="00C2101C">
        <w:rPr>
          <w:noProof/>
        </w:rPr>
        <w:t>(31)</w:t>
      </w:r>
      <w:r>
        <w:fldChar w:fldCharType="end"/>
      </w:r>
      <w:r w:rsidRPr="00F375EF">
        <w:t xml:space="preserve"> (Figure 2</w:t>
      </w:r>
      <w:r>
        <w:t>B</w:t>
      </w:r>
      <w:r w:rsidRPr="00F375EF">
        <w:t>).</w:t>
      </w:r>
      <w:r>
        <w:t xml:space="preserve"> </w:t>
      </w:r>
      <w:ins w:id="74" w:author="Mary O'Connor" w:date="2021-08-27T11:12:00Z">
        <w:r w:rsidR="007B7D87">
          <w:t xml:space="preserve">To illustrate, modeling feedbacks as opposed to direct effects involves approaches </w:t>
        </w:r>
      </w:ins>
      <w:ins w:id="75" w:author="Mary O'Connor" w:date="2021-08-27T11:13:00Z">
        <w:r w:rsidR="007B7D87">
          <w:t>such as</w:t>
        </w:r>
      </w:ins>
      <w:del w:id="76" w:author="Mary O'Connor" w:date="2021-08-27T11:13:00Z">
        <w:r w:rsidDel="007B7D87">
          <w:delText>To model feedbacks,</w:delText>
        </w:r>
      </w:del>
      <w:r>
        <w:t xml:space="preserve"> </w:t>
      </w:r>
      <w:del w:id="77" w:author="Mary O'Connor" w:date="2021-08-27T11:13:00Z">
        <w:r w:rsidDel="007B7D87">
          <w:delText>specific tools (</w:delText>
        </w:r>
      </w:del>
      <w:r>
        <w:t>equations</w:t>
      </w:r>
      <w:del w:id="78" w:author="Mary O'Connor" w:date="2021-08-27T11:13:00Z">
        <w:r w:rsidDel="007B7D87">
          <w:delText>) are required</w:delText>
        </w:r>
      </w:del>
      <w:r>
        <w:t xml:space="preserve"> that relate the </w:t>
      </w:r>
      <w:r w:rsidRPr="003C570A">
        <w:rPr>
          <w:i/>
          <w:iCs/>
        </w:rPr>
        <w:t xml:space="preserve">behavior </w:t>
      </w:r>
      <w:r>
        <w:t xml:space="preserve">over time of a system to the </w:t>
      </w:r>
      <w:r w:rsidRPr="003C570A">
        <w:rPr>
          <w:i/>
          <w:iCs/>
        </w:rPr>
        <w:t>state</w:t>
      </w:r>
      <w:r>
        <w:t xml:space="preserve"> of that same system in some way. It is this self-dependent relationship that distinguishes models with dynamic feedbacks from models that include direct and indirect effects but do not relate these in feedbacks (Figure 2). </w:t>
      </w:r>
    </w:p>
    <w:p w14:paraId="2DF34641" w14:textId="77777777" w:rsidR="00F843FD" w:rsidRDefault="00F843FD" w:rsidP="00F843FD">
      <w:commentRangeStart w:id="79"/>
    </w:p>
    <w:p w14:paraId="41F9B1B2" w14:textId="2C327B03" w:rsidR="00F843FD" w:rsidRDefault="00F843FD" w:rsidP="007C0BE5">
      <w:del w:id="80" w:author="Mary O'Connor" w:date="2021-08-11T13:03:00Z">
        <w:r w:rsidDel="00231A9B">
          <w:delText xml:space="preserve">Ecological </w:delText>
        </w:r>
        <w:commentRangeEnd w:id="79"/>
        <w:r w:rsidR="00270E82" w:rsidDel="00231A9B">
          <w:rPr>
            <w:rStyle w:val="CommentReference"/>
            <w:rFonts w:ascii="Arial" w:eastAsia="Arial" w:hAnsi="Arial" w:cs="Arial"/>
            <w:lang w:val="en"/>
          </w:rPr>
          <w:commentReference w:id="79"/>
        </w:r>
        <w:r w:rsidDel="00231A9B">
          <w:delText>f</w:delText>
        </w:r>
      </w:del>
      <w:ins w:id="81" w:author="Mary O'Connor" w:date="2021-08-11T13:03:00Z">
        <w:r w:rsidR="00231A9B">
          <w:t>F</w:t>
        </w:r>
      </w:ins>
      <w:r>
        <w:t>eedbacks</w:t>
      </w:r>
      <w:ins w:id="82" w:author="Mary O'Connor" w:date="2021-08-10T13:48:00Z">
        <w:r w:rsidR="000D12CE">
          <w:t xml:space="preserve"> </w:t>
        </w:r>
      </w:ins>
      <w:del w:id="83" w:author="Mary O'Connor" w:date="2021-08-10T13:49:00Z">
        <w:r w:rsidDel="000D12CE">
          <w:delText xml:space="preserve"> </w:delText>
        </w:r>
      </w:del>
      <w:del w:id="84" w:author="Mary O'Connor" w:date="2021-08-10T12:36:00Z">
        <w:r w:rsidDel="00270E82">
          <w:delText>are at the heart of the interdependence of</w:delText>
        </w:r>
      </w:del>
      <w:ins w:id="85" w:author="Mary O'Connor" w:date="2021-08-10T12:36:00Z">
        <w:r w:rsidR="00270E82">
          <w:t>explain change and stability in systems involving</w:t>
        </w:r>
      </w:ins>
      <w:r>
        <w:t xml:space="preserve"> biodiversity</w:t>
      </w:r>
      <w:del w:id="86" w:author="Mary O'Connor" w:date="2021-08-10T12:36:00Z">
        <w:r w:rsidDel="00270E82">
          <w:delText xml:space="preserve"> and</w:delText>
        </w:r>
      </w:del>
      <w:ins w:id="87" w:author="Mary O'Connor" w:date="2021-08-10T12:36:00Z">
        <w:r w:rsidR="00270E82">
          <w:t>,</w:t>
        </w:r>
      </w:ins>
      <w:r>
        <w:t xml:space="preserve"> ecosystem function</w:t>
      </w:r>
      <w:ins w:id="88" w:author="Mary O'Connor" w:date="2021-08-10T12:36:00Z">
        <w:r w:rsidR="00270E82">
          <w:t>ing and human well-being</w:t>
        </w:r>
      </w:ins>
      <w:r>
        <w:t>. Among the processes that maintain biodiversity</w:t>
      </w:r>
      <w:r w:rsidRPr="00F375EF">
        <w:t xml:space="preserve">, feedbacks determine stability and future trajectories of </w:t>
      </w:r>
      <w:r>
        <w:t xml:space="preserve">population, community and ecosystem </w:t>
      </w:r>
      <w:r w:rsidRPr="00F375EF">
        <w:t xml:space="preserve">dynamics </w:t>
      </w:r>
      <w:r>
        <w:fldChar w:fldCharType="begin"/>
      </w:r>
      <w:r w:rsidR="00C2101C">
        <w:instrText xml:space="preserve"> ADDIN ZOTERO_ITEM CSL_CITATION {"citationID":"CkDkQZ8E","properties":{"formattedCitation":"(32,33)","plainCitation":"(32,33)","noteIndex":0},"citationItems":[{"id":1791,"uris":["http://zotero.org/users/748509/items/CHXLUKVS"],"uri":["http://zotero.org/users/748509/items/CHXLUKVS"],"itemData":{"id":1791,"type":"article-journal","abstract":"Advances in Water Resources, 51 (2013) 326-344. doi:10.1016/j.advwatres.2012.01.013","container-title":"Advances in Water Resources","DOI":"10.1016/j.advwatres.2012.01.013","issue":"C","language":"English","note":"publisher: Elsevier Ltd","page":"326–344","title":"Global desertification: Drivers and feedbacks","volume":"51","author":[{"family":"Odorico","given":"Paolo D'"},{"family":"Bhattachan","given":"Abinash"},{"family":"Davis","given":"Kyle F"},{"family":"Ravi","given":"Sujith"},{"family":"Runyan","given":"Christiane W"}],"issued":{"date-parts":[["2013",1]]}}},{"id":1601,"uris":["http://zotero.org/users/748509/items/EA39EPK7"],"uri":["http://zotero.org/users/748509/items/EA39EPK7"],"itemData":{"id":1601,"type":"article-journal","container-title":"Trends in Ecology &amp; Evolution","DOI":"10.1016/j.tree.2003.10.005","issue":"1","language":"English","page":"46–53","title":"Alternative states and positive feedbacks in restoration ecology","volume":"19","author":[{"family":"Suding","given":"Katharine N"},{"family":"Gross","given":"Katherine L"},{"family":"Houseman","given":"Gregory R"}],"issued":{"date-parts":[["2004",1]]}}}],"schema":"https://github.com/citation-style-language/schema/raw/master/csl-citation.json"} </w:instrText>
      </w:r>
      <w:r>
        <w:fldChar w:fldCharType="separate"/>
      </w:r>
      <w:r w:rsidR="00C2101C">
        <w:rPr>
          <w:noProof/>
        </w:rPr>
        <w:t>(32,33)</w:t>
      </w:r>
      <w:r>
        <w:fldChar w:fldCharType="end"/>
      </w:r>
      <w:r>
        <w:t>,</w:t>
      </w:r>
      <w:r w:rsidRPr="00F375EF">
        <w:t xml:space="preserve"> from shallow lakes </w:t>
      </w:r>
      <w:r>
        <w:fldChar w:fldCharType="begin"/>
      </w:r>
      <w:r w:rsidR="00C2101C">
        <w:instrText xml:space="preserve"> ADDIN ZOTERO_ITEM CSL_CITATION {"citationID":"IqO8mS52","properties":{"formattedCitation":"(34)","plainCitation":"(34)","noteIndex":0},"citationItems":[{"id":72,"uris":["http://zotero.org/users/748509/items/VIZFVA8X"],"uri":["http://zotero.org/users/748509/items/VIZFVA8X"],"itemData":{"id":72,"type":"article-journal","container-title":"Trends in Ecology &amp; Evolution","issue":"279","page":"275-","title":"Alternative equilibria in shallow lakes","volume":"8","author":[{"family":"Scheffer","given":"M"},{"family":"Hosper","given":"S. H."},{"family":"Meijer","given":"M-L."},{"family":"Moss","given":"B."},{"family":"Jeppesen","given":"E."}],"issued":{"date-parts":[["1993"]]}}}],"schema":"https://github.com/citation-style-language/schema/raw/master/csl-citation.json"} </w:instrText>
      </w:r>
      <w:r>
        <w:fldChar w:fldCharType="separate"/>
      </w:r>
      <w:r w:rsidR="00C2101C">
        <w:rPr>
          <w:noProof/>
        </w:rPr>
        <w:t>(34)</w:t>
      </w:r>
      <w:r>
        <w:fldChar w:fldCharType="end"/>
      </w:r>
      <w:r w:rsidRPr="00F375EF">
        <w:t xml:space="preserve"> to tropical rainforests </w:t>
      </w:r>
      <w:r>
        <w:fldChar w:fldCharType="begin"/>
      </w:r>
      <w:r w:rsidR="00C2101C">
        <w:instrText xml:space="preserve"> ADDIN ZOTERO_ITEM CSL_CITATION {"citationID":"qQqquH3m","properties":{"formattedCitation":"(35)","plainCitation":"(35)","noteIndex":0},"citationItems":[{"id":3314,"uris":["http://zotero.org/users/748509/items/ZTVK356L"],"uri":["http://zotero.org/users/748509/items/ZTVK356L"],"itemData":{"id":3314,"type":"article-journal","container-title":"Philosophical Transactions of the Royal Society B: Biological Sciences","DOI":"10.1098/rstb.2011.0034","ISSN":"0962-8436, 1471-2970","issue":"1582","journalAbbreviation":"Phil. Trans. R. Soc. B","language":"en","page":"3246-3255","source":"DOI.org (Crossref)","title":"Impacts of logging on density-dependent predation of dipterocarp seeds in a South East Asian rainforest","volume":"366","author":[{"family":"Bagchi","given":"Robert"},{"family":"Philipson","given":"Christopher D."},{"family":"Slade","given":"Eleanor M."},{"family":"Hector","given":"Andy"},{"family":"Phillips","given":"Sam"},{"family":"Villanueva","given":"Jerome F."},{"family":"Lewis","given":"Owen T."},{"family":"Lyal","given":"Christopher H. C."},{"family":"Nilus","given":"Reuben"},{"family":"Madran","given":"Adzley"},{"family":"Scholes","given":"Julie D."},{"family":"Press","given":"Malcolm C."}],"issued":{"date-parts":[["2011",11,27]]}}}],"schema":"https://github.com/citation-style-language/schema/raw/master/csl-citation.json"} </w:instrText>
      </w:r>
      <w:r>
        <w:fldChar w:fldCharType="separate"/>
      </w:r>
      <w:r w:rsidR="00C2101C">
        <w:rPr>
          <w:noProof/>
        </w:rPr>
        <w:t>(35)</w:t>
      </w:r>
      <w:r>
        <w:fldChar w:fldCharType="end"/>
      </w:r>
      <w:r>
        <w:t xml:space="preserve"> </w:t>
      </w:r>
      <w:r w:rsidRPr="00F375EF">
        <w:t xml:space="preserve">to coral reefs </w:t>
      </w:r>
      <w:r>
        <w:fldChar w:fldCharType="begin"/>
      </w:r>
      <w:r w:rsidR="00C2101C">
        <w:instrText xml:space="preserve"> ADDIN ZOTERO_ITEM CSL_CITATION {"citationID":"t9GXg2sw","properties":{"formattedCitation":"(36)","plainCitation":"(36)","noteIndex":0},"citationItems":[{"id":3316,"uris":["http://zotero.org/users/748509/items/789PSTQ8"],"uri":["http://zotero.org/users/748509/items/789PSTQ8"],"itemData":{"id":3316,"type":"article-journal","abstract":"While density dependence is a popular topic of research in population ecology, it has received much less attention at the community level. Using 27 years of data from Heron Island, on Australia’s Great Barrier Reef, we develop a matrix model of coral community dynamics that shows that community-level density dependence does occur and that it is fairly common, being found in 38% of the model parameters for which it was tested. In particular, colonization of free space (through either recruitment or growth of existing colonies) was nearly always density dependent. There were no consistent patterns in the results for mortality, persistence, or species interactions. Most transitions were found to be dependent on the cover of the incoming species group, with only a few dependent on that of the outgoing species group. In addition, few of the transitions representing species interactions were dependent on the amount of free space present, suggesting that the cover of other species does not inﬂuence encounters. When these results were combined into a model of community dynamics, it was found that density dependence resulted in a moderate increase in coral cover, which was spread over most species groups. The dynamics of the density-dependent assemblage were also a lot noisier than those of an assemblage without density dependence. Sensitivity analysis indicated that it was density dependence in the colonization probabilities, particularly of encrusting acroporids, bushy Acropora and staghorn Acropora, which had the main inﬂuence on the model, although persistence of free space was also important. Transitions representing mortality were only of minor importance, and those representing species interactions were of no importance.","container-title":"Ecology","DOI":"10.1890/08-0399.1","ISSN":"0012-9658","issue":"2","journalAbbreviation":"Ecology","language":"en","page":"506-516","source":"DOI.org (Crossref)","title":"Community-level density dependence: an example from a shallow coral assemblage","title-short":"Community-level density dependence","volume":"90","author":[{"family":"Tanner","given":"Jason E."},{"family":"Hughes","given":"Terence P."},{"family":"Connell","given":"Joseph H."}],"issued":{"date-parts":[["2009",2]]}}}],"schema":"https://github.com/citation-style-language/schema/raw/master/csl-citation.json"} </w:instrText>
      </w:r>
      <w:r>
        <w:fldChar w:fldCharType="separate"/>
      </w:r>
      <w:r w:rsidR="00C2101C">
        <w:rPr>
          <w:noProof/>
        </w:rPr>
        <w:t>(36)</w:t>
      </w:r>
      <w:r>
        <w:fldChar w:fldCharType="end"/>
      </w:r>
      <w:r w:rsidRPr="00F375EF">
        <w:rPr>
          <w:i/>
          <w:iCs/>
        </w:rPr>
        <w:t>.</w:t>
      </w:r>
      <w:r>
        <w:rPr>
          <w:i/>
          <w:iCs/>
        </w:rPr>
        <w:t xml:space="preserve"> </w:t>
      </w:r>
      <w:r w:rsidRPr="00F375EF">
        <w:t>One of the most pervasive feedbacks</w:t>
      </w:r>
      <w:r>
        <w:t xml:space="preserve"> in ecological systems</w:t>
      </w:r>
      <w:r w:rsidRPr="00F375EF">
        <w:t xml:space="preserve"> is density dependence of population dynamics. Density dependence is </w:t>
      </w:r>
      <w:proofErr w:type="gramStart"/>
      <w:r w:rsidRPr="00F375EF">
        <w:t>a feedback</w:t>
      </w:r>
      <w:proofErr w:type="gramEnd"/>
      <w:r w:rsidRPr="00F375EF">
        <w:t xml:space="preserve"> in which population density at one time influences population growth at </w:t>
      </w:r>
      <w:r>
        <w:t>a future</w:t>
      </w:r>
      <w:r w:rsidRPr="00F375EF">
        <w:t xml:space="preserve"> time, which in turn influences</w:t>
      </w:r>
      <w:r>
        <w:t xml:space="preserve"> future</w:t>
      </w:r>
      <w:r w:rsidRPr="00F375EF">
        <w:t xml:space="preserve"> population density (Figure 2). </w:t>
      </w:r>
      <w:ins w:id="89" w:author="Mary O'Connor" w:date="2021-08-10T13:49:00Z">
        <w:r w:rsidR="000D12CE">
          <w:t>In diverse systems, s</w:t>
        </w:r>
      </w:ins>
      <w:del w:id="90" w:author="Mary O'Connor" w:date="2021-08-10T13:49:00Z">
        <w:r w:rsidRPr="00F375EF" w:rsidDel="000D12CE">
          <w:delText>S</w:delText>
        </w:r>
      </w:del>
      <w:r w:rsidRPr="00F375EF">
        <w:t xml:space="preserve">tronger density dependence </w:t>
      </w:r>
      <w:r w:rsidRPr="00657077">
        <w:rPr>
          <w:i/>
          <w:iCs/>
        </w:rPr>
        <w:t>within</w:t>
      </w:r>
      <w:r w:rsidRPr="00F375EF">
        <w:t xml:space="preserve"> species than </w:t>
      </w:r>
      <w:r w:rsidRPr="00657077">
        <w:rPr>
          <w:i/>
          <w:iCs/>
        </w:rPr>
        <w:t>among</w:t>
      </w:r>
      <w:r w:rsidRPr="00F375EF">
        <w:t xml:space="preserve"> species is one of the </w:t>
      </w:r>
      <w:r>
        <w:t xml:space="preserve">primary </w:t>
      </w:r>
      <w:r w:rsidRPr="00F375EF">
        <w:t xml:space="preserve">explanations for the persistence of biodiversity in nature and for the positive relationship between biodiversity and ecosystem services </w:t>
      </w:r>
      <w:r>
        <w:fldChar w:fldCharType="begin"/>
      </w:r>
      <w:r w:rsidR="00C2101C">
        <w:instrText xml:space="preserve"> ADDIN ZOTERO_ITEM CSL_CITATION {"citationID":"uP9v0DCz","properties":{"formattedCitation":"(3,37,38)","plainCitation":"(3,37,38)","noteIndex":0},"citationItems":[{"id":3318,"uris":["http://zotero.org/users/748509/items/RHGZ8SXR"],"uri":["http://zotero.org/users/748509/items/RHGZ8SXR"],"itemData":{"id":3318,"type":"article-journal","abstract":"The frequently observed positive correlation between species diversity and community biomass is thought to depend on both the degree of resource partitioning and on competitive dominance between consumers, two properties that are also central to theories of species coexistence. To make an explicit link between theory on the causes and consequences of biodiversity, we deﬁne in a precise way two kinds of differences among species: niche differences, which promote coexistence, and relative ﬁtness differences, which promote competitive exclusion. In a classic model of exploitative competition, promoting coexistence by increasing niche differences typically, although not universally, increases the ‘‘relative yield total,’’ a measure of diversity’s effect on the biomass of competitors. In addition, however, we show that promoting coexistence by decreasing relative ﬁtness differences also increases the relative yield total. Thus, two fundamentally different mechanisms of species coexistence both strengthen the inﬂuence of diversity on biomass yield. The model and our analysis also yield insight on the interpretation of experimental diversity manipulations. Speciﬁcally, the frequently reported ‘‘complementarity effect’’ appears to give a largely skewed estimate of resource partitioning. Likewise, the ‘‘selection effect’’ does not seem to isolate biomass changes attributable to species composition rather than species richness, as is commonly presumed. We conclude that past inferences about the cause of observed diversity–function relationships may be unreliable, and that new empirical estimates of niche and relative ﬁtness differences are necessary to uncover the ecological mechanisms responsible for diversity–function relationships.","container-title":"Ecology","DOI":"10.1890/10-0302.1","ISSN":"0012-9658","issue":"5","journalAbbreviation":"Ecology","language":"en","page":"1157-1165","source":"DOI.org (Crossref)","title":"Niche and fitness differences relate the maintenance of diversity to ecosystem function","volume":"92","author":[{"family":"Carroll","given":"Ian T."},{"family":"Cardinale","given":"Bradley J."},{"family":"Nisbet","given":"Roger M."}],"issued":{"date-parts":[["2011",5]]}}},{"id":3224,"uris":["http://zotero.org/users/748509/items/LWZJ86Y9"],"uri":["http://zotero.org/users/748509/items/LWZJ86Y9"],"itemData":{"id":3224,"type":"book","event-place":"Oldendorf/Luhe,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2357,"uris":["http://zotero.org/users/748509/items/A93LDRZH"],"uri":["http://zotero.org/users/748509/items/A93LDRZH"],"itemData":{"id":2357,"type":"article-journal","container-title":"Ecology Letters","DOI":"10.1111/ele.12056","issue":"5","language":"English","page":"116–127","title":"Coexistence, niches and biodiversity effects on ecosystem functioning","volume":"16","author":[{"family":"Turnbull","given":"Lindsay Ann"},{"family":"Levine","given":"Jonathan M"},{"family":"Loreau","given":"Michel"},{"family":"Hector","given":"Andy"}],"issued":{"date-parts":[["2013"]]}}}],"schema":"https://github.com/citation-style-language/schema/raw/master/csl-citation.json"} </w:instrText>
      </w:r>
      <w:r>
        <w:fldChar w:fldCharType="separate"/>
      </w:r>
      <w:r w:rsidR="00C2101C">
        <w:rPr>
          <w:noProof/>
        </w:rPr>
        <w:t>(3,37,38)</w:t>
      </w:r>
      <w:r>
        <w:fldChar w:fldCharType="end"/>
      </w:r>
      <w:r>
        <w:t>(Figure 2C)</w:t>
      </w:r>
      <w:r w:rsidRPr="00F375EF">
        <w:t>. Negative (dampening) density-dependent feedbacks of predation, disease and pathogens on species</w:t>
      </w:r>
      <w:ins w:id="91" w:author="Mary O'Connor" w:date="2021-08-10T13:49:00Z">
        <w:r w:rsidR="000D12CE">
          <w:t>’</w:t>
        </w:r>
      </w:ins>
      <w:r w:rsidRPr="00F375EF">
        <w:t xml:space="preserve"> performance cause diverse systems to maintain diversity and ecosystem functions over time more than less diverse systems </w:t>
      </w:r>
      <w:r>
        <w:fldChar w:fldCharType="begin"/>
      </w:r>
      <w:r w:rsidR="00C2101C">
        <w:instrText xml:space="preserve"> ADDIN ZOTERO_ITEM CSL_CITATION {"citationID":"a26rd3iqmk","properties":{"formattedCitation":"(20,39\\uc0\\u8211{}41)","plainCitation":"(20,39–41)","noteIndex":0},"citationItems":[{"id":2219,"uris":["http://zotero.org/users/748509/items/7KQF9XRQ"],"uri":["http://zotero.org/users/748509/items/7KQF9XRQ"],"itemData":{"id":2219,"type":"article-journal","container-title":"Nature","page":"1–4","title":"Feedback with soil biota contributes to plant rarity and invasiveness in communities","author":[{"family":"Klironomos","given":"J N"}],"issued":{"date-parts":[["2002",12]]}}},{"id":1567,"uris":["http://zotero.org/users/748509/items/3G99CC2F"],"uri":["http://zotero.org/users/748509/items/3G99CC2F"],"itemData":{"id":1567,"type":"article-journal","container-title":"Ecology","issue":"2","page":"296-303","title":"Soil microbes drive the classic plant diversity-productivity pattern","volume":"92","author":[{"family":"Schnitzer","given":"S A"},{"family":"Klironomos","given":"J N"},{"family":"HilleRisLambers","given":"J"},{"family":"Kinkel","given":"L"},{"family":"Reich","given":"P B"},{"family":"Xiao","given":"K"},{"family":"Rillig","given":"M C"},{"family":"Sikes","given":"B A"},{"family":"Callaway","given":"R M"},{"family":"Mangan","given":"S A"},{"family":"Van Nes","given":"E. H."},{"family":"Scheffer","given":"M"}],"issued":{"date-parts":[["2011"]]}}},{"id":48,"uris":["http://zotero.org/users/748509/items/K5LNYXCC"],"uri":["http://zotero.org/users/748509/items/K5LNYXCC"],"itemData":{"id":48,"type":"article-journal","abstract":"The loss of natural enemies is thought to explain why certain invasive species are so spectacularly successful in their introduced range. However, if losing natural enemies leads to unregulated popul...","container-title":"Oikos","DOI":"10.1111/j.1600-0706.2009.17914.x","issue":"6","language":"English","note":"publisher: John Wiley &amp; Sons, Ltd","page":"1040–1046","title":"Species diversity reduces invasion success in pathogen-regulated communities","volume":"119","author":[{"family":"Turnbull","given":"Lindsay A"},{"family":"Levine","given":"Jonathan M"},{"family":"Fergus","given":"Alexander J F"},{"family":"Petermann","given":"Jana S"}],"issued":{"date-parts":[["2010",2]]}}},{"id":2608,"uris":["http://zotero.org/users/748509/items/T7Z9YR4N"],"uri":["http://zotero.org/users/748509/items/T7Z9YR4N"],"itemData":{"id":2608,"type":"article-journal","container-title":"Journal of Ecology","DOI":"10.1111/1365-2745.13388","language":"English","page":"1365–2745.13388–12","title":"Do soil-borne fungal pathogens mediate plant diversity-productivity relationships? Evidence and future opportunities","author":[{"family":"Ruijven","given":"Jasper","non-dropping-particle":"van"},{"family":"Ampt","given":"Eline"},{"family":"Francioli","given":"Davide"},{"family":"Mommer","given":"Liesje"}],"issued":{"date-parts":[["2020",3]]}}}],"schema":"https://github.com/citation-style-language/schema/raw/master/csl-citation.json"} </w:instrText>
      </w:r>
      <w:r>
        <w:fldChar w:fldCharType="separate"/>
      </w:r>
      <w:r w:rsidR="00C2101C" w:rsidRPr="00C2101C">
        <w:rPr>
          <w:lang w:val="en-US"/>
        </w:rPr>
        <w:t>(20,39–41)</w:t>
      </w:r>
      <w:r>
        <w:fldChar w:fldCharType="end"/>
      </w:r>
      <w:ins w:id="92" w:author="Mary O'Connor" w:date="2021-08-10T12:37:00Z">
        <w:r w:rsidR="00270E82">
          <w:t xml:space="preserve"> (though these ecological interactions can also be involved in positive feedbacks)</w:t>
        </w:r>
      </w:ins>
      <w:r w:rsidRPr="00F375EF">
        <w:t xml:space="preserve">. </w:t>
      </w:r>
      <w:r>
        <w:t>D</w:t>
      </w:r>
      <w:r w:rsidRPr="00F375EF">
        <w:t xml:space="preserve">ensity-dependent processes are at the heart of compensatory dynamics in which a decline in density of a competitive dominant allows competitors to increase in abundance and maintain ecosystem functions in a negative feedback </w:t>
      </w:r>
      <w:r>
        <w:fldChar w:fldCharType="begin"/>
      </w:r>
      <w:r w:rsidR="00C2101C">
        <w:instrText xml:space="preserve"> ADDIN ZOTERO_ITEM CSL_CITATION {"citationID":"VqDwBUnE","properties":{"formattedCitation":"(3,38,42)","plainCitation":"(3,38,42)","noteIndex":0},"citationItems":[{"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3365,"uris":["http://zotero.org/users/748509/items/U6PD4ZK8"],"uri":["http://zotero.org/users/748509/items/U6PD4ZK8"],"itemData":{"id":3365,"type":"article-journal","container-title":"Ecology Letters","page":"509-517","title":"Dominant species maintain ecosystem function with non-random species loss.","volume":"6","author":[{"family":"Smith","given":"M. D."},{"family":"Knapp","given":"A. K."}],"issued":{"date-parts":[["2003"]]}}},{"id":2357,"uris":["http://zotero.org/users/748509/items/A93LDRZH"],"uri":["http://zotero.org/users/748509/items/A93LDRZH"],"itemData":{"id":2357,"type":"article-journal","container-title":"Ecology Letters","DOI":"10.1111/ele.12056","issue":"5","language":"English","page":"116–127","title":"Coexistence, niches and biodiversity effects on ecosystem functioning","volume":"16","author":[{"family":"Turnbull","given":"Lindsay Ann"},{"family":"Levine","given":"Jonathan M"},{"family":"Loreau","given":"Michel"},{"family":"Hector","given":"Andy"}],"issued":{"date-parts":[["2013"]]}}}],"schema":"https://github.com/citation-style-language/schema/raw/master/csl-citation.json"} </w:instrText>
      </w:r>
      <w:r>
        <w:fldChar w:fldCharType="separate"/>
      </w:r>
      <w:r w:rsidR="00C2101C">
        <w:rPr>
          <w:noProof/>
        </w:rPr>
        <w:t>(3,38,42)</w:t>
      </w:r>
      <w:r>
        <w:fldChar w:fldCharType="end"/>
      </w:r>
      <w:r w:rsidRPr="00F375EF">
        <w:t>.</w:t>
      </w:r>
      <w:ins w:id="93" w:author="Mary O'Connor" w:date="2021-08-11T13:04:00Z">
        <w:r w:rsidR="002A74B3">
          <w:t xml:space="preserve"> In some cases, we can study the </w:t>
        </w:r>
        <w:r w:rsidR="002A74B3">
          <w:lastRenderedPageBreak/>
          <w:t>dynamics of part of the system – for example, we isolate feedbacks that maintain diversity when we study compensatory dynamics – but to fully understand the problems we now face, we have to continue the research process by expanding our focus from the dynamics of a subsystem to the more complex</w:t>
        </w:r>
      </w:ins>
      <w:ins w:id="94" w:author="Mary O'Connor" w:date="2021-08-11T13:05:00Z">
        <w:r w:rsidR="002A74B3">
          <w:t xml:space="preserve"> B-E-H systems.</w:t>
        </w:r>
      </w:ins>
    </w:p>
    <w:p w14:paraId="62ACE69E" w14:textId="29B4D970" w:rsidR="00A966F8" w:rsidRDefault="00A966F8" w:rsidP="007C0BE5"/>
    <w:p w14:paraId="1A0678E1" w14:textId="7781BC09" w:rsidR="00A966F8" w:rsidRDefault="00A966F8" w:rsidP="007C0BE5">
      <w:r>
        <w:t xml:space="preserve">There are many examples of change </w:t>
      </w:r>
      <w:del w:id="95" w:author="Mary O'Connor" w:date="2021-08-11T13:05:00Z">
        <w:r w:rsidDel="007224E8">
          <w:delText xml:space="preserve">in nature </w:delText>
        </w:r>
      </w:del>
      <w:r>
        <w:t xml:space="preserve">that we now understand to depend on feedbacks between biodiversity, ecosystem processes and human activities. These include feedbacks that lead to the conversion of grassland to desert following disturbances or biodiversity loss </w:t>
      </w:r>
      <w:r>
        <w:fldChar w:fldCharType="begin"/>
      </w:r>
      <w:r w:rsidR="00C2101C">
        <w:instrText xml:space="preserve"> ADDIN ZOTERO_ITEM CSL_CITATION {"citationID":"a1hlv25aafa","properties":{"formattedCitation":"(32)","plainCitation":"(32)","noteIndex":0},"citationItems":[{"id":1791,"uris":["http://zotero.org/users/748509/items/CHXLUKVS"],"uri":["http://zotero.org/users/748509/items/CHXLUKVS"],"itemData":{"id":1791,"type":"article-journal","abstract":"Advances in Water Resources, 51 (2013) 326-344. doi:10.1016/j.advwatres.2012.01.013","container-title":"Advances in Water Resources","DOI":"10.1016/j.advwatres.2012.01.013","issue":"C","language":"English","note":"publisher: Elsevier Ltd","page":"326–344","title":"Global desertification: Drivers and feedbacks","volume":"51","author":[{"family":"Odorico","given":"Paolo D'"},{"family":"Bhattachan","given":"Abinash"},{"family":"Davis","given":"Kyle F"},{"family":"Ravi","given":"Sujith"},{"family":"Runyan","given":"Christiane W"}],"issued":{"date-parts":[["2013",1]]}}}],"schema":"https://github.com/citation-style-language/schema/raw/master/csl-citation.json"} </w:instrText>
      </w:r>
      <w:r>
        <w:fldChar w:fldCharType="separate"/>
      </w:r>
      <w:r w:rsidR="00C2101C">
        <w:rPr>
          <w:lang w:val="en-US"/>
        </w:rPr>
        <w:t>(32)</w:t>
      </w:r>
      <w:r>
        <w:fldChar w:fldCharType="end"/>
      </w:r>
      <w:r>
        <w:t xml:space="preserve">, and the conversion of kelp forests to barrens in coastal oceans </w:t>
      </w:r>
      <w:r>
        <w:fldChar w:fldCharType="begin"/>
      </w:r>
      <w:r w:rsidR="00C2101C">
        <w:instrText xml:space="preserve"> ADDIN ZOTERO_ITEM CSL_CITATION {"citationID":"a2pt5chgvi6","properties":{"formattedCitation":"(43)","plainCitation":"(43)","noteIndex":0},"citationItems":[{"id":1110,"uris":["http://zotero.org/users/748509/items/HEZZIBUP"],"uri":["http://zotero.org/users/748509/items/HEZZIBUP"],"itemData":{"id":1110,"type":"article-journal","container-title":"Environmental Conservation","DOI":"10.1017/S0376892902000322","issue":"04","language":"English","page":"1–24","title":"Kelp forest ecosystems: biodiversity, stability, resilience and future","volume":"29","author":[{"family":"Steneck","given":"Robert S"},{"family":"Graham","given":"Michael H"},{"family":"Bourque","given":"Bruce J"},{"family":"Corbett","given":"Debbie"},{"family":"Erlandson","given":"Jon M"},{"family":"Estes","given":"James A"},{"family":"Tegner","given":"Mia J"}],"issued":{"date-parts":[["2003",2]]}}}],"schema":"https://github.com/citation-style-language/schema/raw/master/csl-citation.json"} </w:instrText>
      </w:r>
      <w:r>
        <w:fldChar w:fldCharType="separate"/>
      </w:r>
      <w:r w:rsidR="00C2101C">
        <w:rPr>
          <w:lang w:val="en-US"/>
        </w:rPr>
        <w:t>(43)</w:t>
      </w:r>
      <w:r>
        <w:fldChar w:fldCharType="end"/>
      </w:r>
      <w:r>
        <w:t xml:space="preserve">. </w:t>
      </w:r>
      <w:del w:id="96" w:author="Mary O'Connor" w:date="2021-08-26T17:58:00Z">
        <w:r w:rsidDel="00F40136">
          <w:delText xml:space="preserve">One </w:delText>
        </w:r>
      </w:del>
      <w:ins w:id="97" w:author="Mary O'Connor" w:date="2021-08-26T17:58:00Z">
        <w:r w:rsidR="00F40136">
          <w:t xml:space="preserve">Another </w:t>
        </w:r>
      </w:ins>
      <w:del w:id="98" w:author="Mary O'Connor" w:date="2021-08-26T17:26:00Z">
        <w:r w:rsidDel="00466EB6">
          <w:delText xml:space="preserve">reasonably well understood </w:delText>
        </w:r>
      </w:del>
      <w:r>
        <w:t xml:space="preserve">example is that of pollinator diversity and plant diversity </w:t>
      </w:r>
      <w:r>
        <w:fldChar w:fldCharType="begin"/>
      </w:r>
      <w:r w:rsidR="009B2FC3">
        <w:instrText xml:space="preserve"> ADDIN ZOTERO_ITEM CSL_CITATION {"citationID":"a1pn94ebcun","properties":{"formattedCitation":"(44,45)","plainCitation":"(44,45)","noteIndex":0},"citationItems":[{"id":11513,"uris":["http://zotero.org/users/748509/items/ZB5DPESI"],"uri":["http://zotero.org/users/748509/items/ZB5DPESI"],"itemData":{"id":11513,"type":"article-journal","container-title":"Basic and Applied Ecology","page":"50-63","title":"Plant diversity effects on arthropods and arthropod-dependent ecosystem functions in a biodiversity experiment","volume":"26","author":[{"family":"Ebeling","given":"A"},{"family":"Hines","given":"J"},{"family":"Hertzog","given":"L R"},{"family":"Lange","given":"M"},{"family":"Meyer","given":"S T"},{"family":"Simons","given":"N K"},{"family":"Weisser","given":"W W"}],"issued":{"date-parts":[["2018"]]}}},{"id":11756,"uris":["http://zotero.org/users/748509/items/YIM2P8LW"],"uri":["http://zotero.org/users/748509/items/YIM2P8LW"],"itemData":{"id":11756,"type":"article-journal","abstract":"Recent work on the ecosystem service of biodiversity suggests that higher pollinator diversity could lower pollen limitation, but these two aspects of plant–pollinator communities have only rarely been causally connected. Here we present a review of studies that produced quantitative assessments of both pollinator diversity and evenness as well as pollen limitation of focal plant species. Although pollen limitation is expected to be lower when pollinator diversity is high, our analysis suggests this relationship is weak. The relationship may be obscured when features of the plant species (e.g., average level of specialization) are confounded with features of the plant communities (e.g., habitat). We encourage researchers investigating pollen limitation to consider including measures of diversity of the floral visitors, and their effectiveness. These data would permit a more powerful test of the relationships among these variables and improve our understanding of the critical elements of stable plant–pollinator networks.","container-title":"Botany","DOI":"10.1139/b2012-017","ISSN":"1916-2790, 1916-2804","issue":"7","journalAbbreviation":"Botany","language":"en","page":"535-543","source":"DOI.org (Crossref)","title":"Ecosystem services of pollinator diversity: a review of the relationship with pollen limitation of plant reproduction &lt;sup&gt;1&lt;/sup&gt; This article is part of a Special Issue entitled “Pollination biology research in Canada: Perspectives on a mutualism at different scales”.","title-short":"Ecosystem services of pollinator diversity","volume":"90","author":[{"family":"Davila","given":"Yvonne C."},{"family":"Elle","given":"Elizabeth"},{"family":"Vamosi","given":"Jana C."},{"family":"Hermanutz","given":"Luise"},{"family":"Kerr","given":"Jeremy T."},{"family":"Lortie","given":"Christopher J."},{"family":"Westwood","given":"A. Richard"},{"family":"Woodcock","given":"Thomas S."},{"family":"Worley","given":"Anne C."}],"issued":{"date-parts":[["2012",7]]}}}],"schema":"https://github.com/citation-style-language/schema/raw/master/csl-citation.json"} </w:instrText>
      </w:r>
      <w:r>
        <w:fldChar w:fldCharType="separate"/>
      </w:r>
      <w:r w:rsidR="009B2FC3" w:rsidRPr="009B2FC3">
        <w:rPr>
          <w:lang w:val="en-US"/>
        </w:rPr>
        <w:t>(44,45)</w:t>
      </w:r>
      <w:r>
        <w:fldChar w:fldCharType="end"/>
      </w:r>
      <w:r>
        <w:t>(Figure 1</w:t>
      </w:r>
      <w:ins w:id="99" w:author="Mary O'Connor" w:date="2021-08-26T10:33:00Z">
        <w:r w:rsidR="000D5E85">
          <w:t>E</w:t>
        </w:r>
      </w:ins>
      <w:r>
        <w:t xml:space="preserve">). </w:t>
      </w:r>
      <w:del w:id="100" w:author="Mary O'Connor" w:date="2021-08-26T17:35:00Z">
        <w:r w:rsidDel="00466EB6">
          <w:delText xml:space="preserve">The </w:delText>
        </w:r>
      </w:del>
      <w:del w:id="101" w:author="Mary O'Connor" w:date="2021-08-26T17:34:00Z">
        <w:r w:rsidDel="00466EB6">
          <w:delText>abundance</w:delText>
        </w:r>
      </w:del>
      <w:del w:id="102" w:author="Mary O'Connor" w:date="2021-08-26T17:35:00Z">
        <w:r w:rsidDel="00466EB6">
          <w:delText xml:space="preserve"> of p</w:delText>
        </w:r>
      </w:del>
      <w:ins w:id="103" w:author="Mary O'Connor" w:date="2021-08-26T17:35:00Z">
        <w:r w:rsidR="00466EB6">
          <w:t>P</w:t>
        </w:r>
      </w:ins>
      <w:r>
        <w:t>ollinator</w:t>
      </w:r>
      <w:del w:id="104" w:author="Mary O'Connor" w:date="2021-08-26T17:35:00Z">
        <w:r w:rsidDel="00466EB6">
          <w:delText>s</w:delText>
        </w:r>
      </w:del>
      <w:r>
        <w:t xml:space="preserve"> </w:t>
      </w:r>
      <w:ins w:id="105" w:author="Mary O'Connor" w:date="2021-08-26T17:41:00Z">
        <w:r w:rsidR="00DC5A54">
          <w:t xml:space="preserve">functional </w:t>
        </w:r>
      </w:ins>
      <w:ins w:id="106" w:author="Mary O'Connor" w:date="2021-08-26T17:34:00Z">
        <w:r w:rsidR="00466EB6">
          <w:t>diversity</w:t>
        </w:r>
      </w:ins>
      <w:ins w:id="107" w:author="Mary O'Connor" w:date="2021-08-26T17:35:00Z">
        <w:r w:rsidR="00466EB6">
          <w:t xml:space="preserve"> </w:t>
        </w:r>
      </w:ins>
      <w:del w:id="108" w:author="Mary O'Connor" w:date="2021-08-26T10:34:00Z">
        <w:r w:rsidDel="000D5E85">
          <w:delText>is known to</w:delText>
        </w:r>
      </w:del>
      <w:ins w:id="109" w:author="Mary O'Connor" w:date="2021-08-26T10:34:00Z">
        <w:r w:rsidR="000D5E85">
          <w:t>can</w:t>
        </w:r>
      </w:ins>
      <w:r>
        <w:t xml:space="preserve"> increase</w:t>
      </w:r>
      <w:ins w:id="110" w:author="Mary O'Connor" w:date="2021-08-26T10:49:00Z">
        <w:r w:rsidR="00981B19">
          <w:t xml:space="preserve"> pollination and</w:t>
        </w:r>
      </w:ins>
      <w:r>
        <w:t xml:space="preserve"> </w:t>
      </w:r>
      <w:del w:id="111" w:author="Mary O'Connor" w:date="2021-08-26T17:35:00Z">
        <w:r w:rsidDel="00466EB6">
          <w:delText xml:space="preserve">the abundance of </w:delText>
        </w:r>
      </w:del>
      <w:r>
        <w:t>plant</w:t>
      </w:r>
      <w:ins w:id="112" w:author="Mary O'Connor" w:date="2021-08-26T17:35:00Z">
        <w:r w:rsidR="00466EB6">
          <w:t xml:space="preserve"> seed production</w:t>
        </w:r>
      </w:ins>
      <w:ins w:id="113" w:author="Mary O'Connor" w:date="2021-08-26T17:36:00Z">
        <w:r w:rsidR="00DC5A54">
          <w:t xml:space="preserve"> </w:t>
        </w:r>
      </w:ins>
      <w:r w:rsidR="00DC5A54">
        <w:fldChar w:fldCharType="begin"/>
      </w:r>
      <w:r w:rsidR="009B2FC3">
        <w:instrText xml:space="preserve"> ADDIN ZOTERO_ITEM CSL_CITATION {"citationID":"a1ggl0f040a","properties":{"formattedCitation":"(46,47)","plainCitation":"(46,47)","noteIndex":0},"citationItems":[{"id":11762,"uris":["http://zotero.org/users/748509/items/JWWGNF8R"],"uri":["http://zotero.org/users/748509/items/JWWGNF8R"],"itemData":{"id":11762,"type":"article-journal","abstract":"Biodiversity is important for many ecosystem processes. Global declines in pollinator diversity and abundance have been recognized, raising concerns about a pollination crisis of crops and wild plants. However, experimental evidence for effects of pollinator species diversity on plant reproduction is extremely scarce. We established communities with 1–5 bee species to test how seed production of a plant community is determined by bee diversity. Higher bee diversity resulted in higher seed production, but the strongest difference was observed for one compared to more than one bee species. Functional complementarity among bee species had a far higher explanatory power than bee diversity, suggesting that additional bee species only beneﬁt pollination when they increase coverage of functional niches. In our experiment, complementarity was driven by differences in ﬂower and temperature preferences. Interspeciﬁc interactions among bee species contributed to realized functional complementarity, as bees reduced interspeciﬁc overlap by shifting to alternative ﬂowers in the presence of other species. This increased the number of plant species visited by a bee community and demonstrates a new mechanism for a biodiversity–function relationship (‘‘interactive complementarity’’). In conclusion, our results highlight both the importance of bee functional diversity for the reproduction of plant communities and the need to identify complementarity traits for accurately predicting pollination services by different bee communities.","container-title":"Ecology","DOI":"10.1890/12-1620.1","ISSN":"0012-9658","issue":"9","journalAbbreviation":"Ecology","language":"en","page":"2042-2054","source":"DOI.org (Crossref)","title":"Bee diversity effects on pollination depend on functional complementarity and niche shifts","volume":"94","author":[{"family":"Fründ","given":"Jochen"},{"family":"Dormann","given":"Carsten F."},{"family":"Holzschuh","given":"Andrea"},{"family":"Tscharntke","given":"Teja"}],"issued":{"date-parts":[["2013",9]]}}},{"id":11758,"uris":["http://zotero.org/users/748509/items/7LN3E2Q2"],"uri":["http://zotero.org/users/748509/items/7LN3E2Q2"],"itemData":{"id":11758,"type":"article-journal","container-title":"Oecologia","DOI":"10.1007/s00442-007-0758-3","ISSN":"0029-8549, 1432-1939","issue":"3","journalAbbreviation":"Oecologia","language":"en","page":"597-605","source":"DOI.org (Crossref)","title":"Pollinator diversity affects plant reproduction and recruitment: the tradeoffs of generalization","title-short":"Pollinator diversity affects plant reproduction and recruitment","volume":"153","author":[{"family":"Gómez","given":"José M."},{"family":"Bosch","given":"Jordi"},{"family":"Perfectti","given":"Francisco"},{"family":"Fernández","given":"Juande"},{"family":"Abdelaziz","given":"Mohamed"}],"issued":{"date-parts":[["2007",8,8]]}}}],"schema":"https://github.com/citation-style-language/schema/raw/master/csl-citation.json"} </w:instrText>
      </w:r>
      <w:r w:rsidR="00DC5A54">
        <w:fldChar w:fldCharType="separate"/>
      </w:r>
      <w:r w:rsidR="009B2FC3" w:rsidRPr="009B2FC3">
        <w:rPr>
          <w:lang w:val="en-US"/>
        </w:rPr>
        <w:t>(46,47)</w:t>
      </w:r>
      <w:r w:rsidR="00DC5A54">
        <w:fldChar w:fldCharType="end"/>
      </w:r>
      <w:ins w:id="114" w:author="Mary O'Connor" w:date="2021-08-26T17:36:00Z">
        <w:r w:rsidR="00DC5A54">
          <w:t>.</w:t>
        </w:r>
      </w:ins>
      <w:del w:id="115" w:author="Mary O'Connor" w:date="2021-08-26T17:35:00Z">
        <w:r w:rsidDel="00466EB6">
          <w:delText>s</w:delText>
        </w:r>
      </w:del>
      <w:r>
        <w:t xml:space="preserve"> </w:t>
      </w:r>
      <w:del w:id="116" w:author="Mary O'Connor" w:date="2021-08-26T17:35:00Z">
        <w:r w:rsidDel="00466EB6">
          <w:delText>by facilitating plant reproduction</w:delText>
        </w:r>
      </w:del>
      <w:del w:id="117" w:author="Mary O'Connor" w:date="2021-08-26T17:36:00Z">
        <w:r w:rsidDel="00DC5A54">
          <w:delText xml:space="preserve">. </w:delText>
        </w:r>
      </w:del>
      <w:r>
        <w:t>Higher pollinator diversity</w:t>
      </w:r>
      <w:del w:id="118" w:author="Mary O'Connor" w:date="2021-08-26T17:55:00Z">
        <w:r w:rsidDel="009B2FC3">
          <w:delText xml:space="preserve"> can</w:delText>
        </w:r>
      </w:del>
      <w:ins w:id="119" w:author="Mary O'Connor" w:date="2021-08-26T17:55:00Z">
        <w:r w:rsidR="009B2FC3">
          <w:t xml:space="preserve"> may</w:t>
        </w:r>
      </w:ins>
      <w:r>
        <w:t xml:space="preserve"> enhance plant diversity when there are positive interactions between </w:t>
      </w:r>
      <w:del w:id="120" w:author="Mary O'Connor" w:date="2021-08-26T17:56:00Z">
        <w:r w:rsidDel="009B2FC3">
          <w:delText>different</w:delText>
        </w:r>
      </w:del>
      <w:ins w:id="121" w:author="Mary O'Connor" w:date="2021-08-26T17:56:00Z">
        <w:r w:rsidR="009B2FC3">
          <w:t>different specialized</w:t>
        </w:r>
      </w:ins>
      <w:r>
        <w:t xml:space="preserve"> plant and pollinator species</w:t>
      </w:r>
      <w:ins w:id="122" w:author="Mary O'Connor" w:date="2021-08-26T17:59:00Z">
        <w:r w:rsidR="00F40136">
          <w:t>, through niche complementarity (different pollinators pollinate different plants) as well as changes in pollinator behavior when more pollinators are present</w:t>
        </w:r>
      </w:ins>
      <w:ins w:id="123" w:author="Mary O'Connor" w:date="2021-08-26T17:38:00Z">
        <w:r w:rsidR="00DC5A54">
          <w:t xml:space="preserve"> </w:t>
        </w:r>
      </w:ins>
      <w:del w:id="124" w:author="Mary O'Connor" w:date="2021-08-26T17:56:00Z">
        <w:r w:rsidR="009B2FC3" w:rsidDel="009B2FC3">
          <w:delText>blutg</w:delText>
        </w:r>
      </w:del>
      <w:r w:rsidR="009B2FC3">
        <w:fldChar w:fldCharType="begin"/>
      </w:r>
      <w:r w:rsidR="00F34C04">
        <w:instrText xml:space="preserve"> ADDIN ZOTERO_ITEM CSL_CITATION {"citationID":"a189pdmm6k1","properties":{"formattedCitation":"(48,49)","plainCitation":"(48,49)","noteIndex":0},"citationItems":[{"id":11766,"uris":["http://zotero.org/users/748509/items/D6GMXD6T"],"uri":["http://zotero.org/users/748509/items/D6GMXD6T"],"itemData":{"id":11766,"type":"article-journal","abstract":"Ecological niche breadth (specialisation) and niche differentiation (complementarity) play a key role for species coexistence and hence biodiversity. Some niche dimensions of a species represent ecosystem functions or services such as pollination (functional niche). When species differ in their contribution to some collective function (functional complementarity), this implies that functions from several species are required for a high overall functional performance level. Applied to plant–pollinator interactions, functional complementary suggests that a higher diversity of pollinators contributes to an increased pollination success of the plants or, in turn, that a higher diversity of ﬂowers may better sustain the consumers’ requirements. Complementarity can affect functioning at different scales: the collective functioning of the target community, a single species, an individual or even a part of the individual, e.g. a single ﬂower.","container-title":"Basic and Applied Ecology","DOI":"10.1016/j.baae.2010.11.001","ISSN":"14391791","issue":"4","journalAbbreviation":"Basic and Applied Ecology","language":"en","page":"282-291","source":"DOI.org (Crossref)","title":"Functional complementarity and specialisation: The role of biodiversity in plant–pollinator interactions","title-short":"Functional complementarity and specialisation","volume":"12","author":[{"family":"Blüthgen","given":"Nico"},{"family":"Klein","given":"Alexandra-Maria"}],"issued":{"date-parts":[["2011",6]]}}},{"id":11760,"uris":["http://zotero.org/users/748509/items/YVBC4I6L"],"uri":["http://zotero.org/users/748509/items/YVBC4I6L"],"itemData":{"id":11760,"type":"article-journal","abstract":"In diverse pollinator communities, interspecific interactions may modify the behaviour and increase the pollination effectiveness of individual species. Because agricultural production reliant on pollination is growing, improving pollination effectiveness could increase crop yield without any increase in agricultural intensity or area. In California almond, a crop highly dependent on honey bee pollination, we explored the foraging behaviour and pollination effectiveness of honey bees in orchards with simple (honey bee only) and diverse (non-\n              Apis\n              bees present) bee communities. In orchards with non-\n              Apis\n              bees, the foraging behaviour of honey bees changed and the pollination effectiveness of a single honey bee visit was greater than in orchards where non-\n              Apis\n              bees were absent. This change translated to a greater proportion of fruit set in these orchards. Our field experiments show that increased pollinator diversity can synergistically increase pollination service, through species interactions that alter the behaviour and resulting functional quality of a dominant pollinator species. These results of functional synergy between species were supported by an additional controlled cage experiment with\n              Osmia lignaria\n              and\n              Apis mellifera.\n              Our findings highlight a largely unexplored facilitative component of the benefit of biodiversity to ecosystem services, and represent a way to improve pollinator-dependent crop yields in a sustainable manner.","container-title":"Proceedings of the Royal Society B: Biological Sciences","DOI":"10.1098/rspb.2012.2767","ISSN":"0962-8452, 1471-2954","issue":"1754","journalAbbreviation":"Proc. R. Soc. B.","language":"en","page":"20122767","source":"DOI.org (Crossref)","title":"Synergistic effects of non- &lt;i&gt;Apis&lt;/i&gt; bees and honey bees for pollination services","volume":"280","author":[{"family":"Brittain","given":"Claire"},{"family":"Williams","given":"Neal"},{"family":"Kremen","given":"Claire"},{"family":"Klein","given":"Alexandra-Maria"}],"issued":{"date-parts":[["2013",3,7]]}}}],"schema":"https://github.com/citation-style-language/schema/raw/master/csl-citation.json"} </w:instrText>
      </w:r>
      <w:r w:rsidR="009B2FC3">
        <w:fldChar w:fldCharType="separate"/>
      </w:r>
      <w:r w:rsidR="00F34C04" w:rsidRPr="00F34C04">
        <w:rPr>
          <w:lang w:val="en-US"/>
        </w:rPr>
        <w:t>(48,49)</w:t>
      </w:r>
      <w:r w:rsidR="009B2FC3">
        <w:fldChar w:fldCharType="end"/>
      </w:r>
      <w:r>
        <w:t xml:space="preserve">. </w:t>
      </w:r>
      <w:del w:id="125" w:author="Mary O'Connor" w:date="2021-08-26T18:01:00Z">
        <w:r w:rsidDel="00F40136">
          <w:delText>Through this</w:delText>
        </w:r>
      </w:del>
      <w:ins w:id="126" w:author="Mary O'Connor" w:date="2021-08-26T18:01:00Z">
        <w:r w:rsidR="00F40136">
          <w:t xml:space="preserve">This creates </w:t>
        </w:r>
        <w:proofErr w:type="gramStart"/>
        <w:r w:rsidR="00F40136">
          <w:t>a</w:t>
        </w:r>
      </w:ins>
      <w:r>
        <w:t xml:space="preserve"> positive feedback</w:t>
      </w:r>
      <w:proofErr w:type="gramEnd"/>
      <w:ins w:id="127" w:author="Mary O'Connor" w:date="2021-08-26T18:01:00Z">
        <w:r w:rsidR="00F40136">
          <w:t xml:space="preserve">: </w:t>
        </w:r>
      </w:ins>
      <w:ins w:id="128" w:author="Mary O'Connor" w:date="2021-08-26T18:00:00Z">
        <w:r w:rsidR="00F40136">
          <w:t xml:space="preserve">pollinator diversity affects plant diversity which can in turn feedback to enhance and sustain pollinator diversity </w:t>
        </w:r>
      </w:ins>
      <w:ins w:id="129" w:author="Mary O'Connor" w:date="2021-08-26T18:01:00Z">
        <w:r w:rsidR="00F40136">
          <w:t>(</w:t>
        </w:r>
      </w:ins>
      <w:ins w:id="130" w:author="Mary O'Connor" w:date="2021-08-27T10:57:00Z">
        <w:r w:rsidR="005E170B">
          <w:t>Figure 1E</w:t>
        </w:r>
      </w:ins>
      <w:ins w:id="131" w:author="Mary O'Connor" w:date="2021-08-26T18:01:00Z">
        <w:r w:rsidR="00F40136">
          <w:t>). Further,</w:t>
        </w:r>
      </w:ins>
      <w:del w:id="132" w:author="Mary O'Connor" w:date="2021-08-26T18:01:00Z">
        <w:r w:rsidDel="00F40136">
          <w:delText>,</w:delText>
        </w:r>
      </w:del>
      <w:r>
        <w:t xml:space="preserve"> humans benefit when the plants are of cultural or agricultural value. </w:t>
      </w:r>
      <w:del w:id="133" w:author="Mary O'Connor" w:date="2021-08-26T17:42:00Z">
        <w:r w:rsidDel="00DC5A54">
          <w:delText>Human activities such as s</w:delText>
        </w:r>
      </w:del>
      <w:ins w:id="134" w:author="Mary O'Connor" w:date="2021-08-26T17:42:00Z">
        <w:r w:rsidR="00DC5A54">
          <w:t>S</w:t>
        </w:r>
      </w:ins>
      <w:r>
        <w:t>ome agricultural practices</w:t>
      </w:r>
      <w:del w:id="135" w:author="Mary O'Connor" w:date="2021-08-27T10:58:00Z">
        <w:r w:rsidDel="005E170B">
          <w:delText xml:space="preserve"> and</w:delText>
        </w:r>
      </w:del>
      <w:ins w:id="136" w:author="Mary O'Connor" w:date="2021-08-27T10:58:00Z">
        <w:r w:rsidR="005E170B">
          <w:t>,</w:t>
        </w:r>
      </w:ins>
      <w:r>
        <w:t xml:space="preserve"> land use change</w:t>
      </w:r>
      <w:ins w:id="137" w:author="Mary O'Connor" w:date="2021-08-26T17:42:00Z">
        <w:r w:rsidR="00DC5A54">
          <w:t xml:space="preserve"> and pollution</w:t>
        </w:r>
      </w:ins>
      <w:r>
        <w:t xml:space="preserve"> have dramatically reduced pollinator abundance and diversity </w:t>
      </w:r>
      <w:r>
        <w:fldChar w:fldCharType="begin"/>
      </w:r>
      <w:r w:rsidR="00F34C04">
        <w:instrText xml:space="preserve"> ADDIN ZOTERO_ITEM CSL_CITATION {"citationID":"a2e2gkeoanv","properties":{"formattedCitation":"(50,51)","plainCitation":"(50,51)","noteIndex":0},"citationItems":[{"id":11541,"uris":["http://zotero.org/users/748509/items/Z5FDJ6DM"],"uri":["http://zotero.org/users/748509/items/Z5FDJ6DM"],"itemData":{"id":11541,"type":"article-journal","container-title":"Nature Communications","DOI":"10.1038/ncomms12459","ISSN":"2041-1723","issue":"1","journalAbbreviation":"Nat Commun","language":"en","page":"12459","source":"DOI.org (Crossref)","title":"Impacts of neonicotinoid use on long-term population changes in wild bees in England","volume":"7","author":[{"family":"Woodcock","given":"Ben A."},{"family":"Isaac","given":"Nicholas J. B."},{"family":"Bullock","given":"James M."},{"family":"Roy","given":"David B."},{"family":"Garthwaite","given":"David G."},{"family":"Crowe","given":"Andrew"},{"family":"Pywell","given":"Richard F."}],"issued":{"date-parts":[["2016",11]]}}},{"id":2278,"uris":["http://zotero.org/users/748509/items/P7IYKIZD"],"uri":["http://zotero.org/users/748509/items/P7IYKIZD"],"itemData":{"id":2278,"type":"article-journal","container-title":"Ecology Letters","DOI":"10.1111/ele.12121","issue":"7","language":"English","page":"870–878","title":"Species richness declines and biotic homogenisation have slowed down for NW-European pollinators and plants","volume":"16","author":[{"family":"Carvalheiro","given":"Luísa Gigante"},{"family":"Kunin","given":"William E"},{"family":"Keil","given":"Petr"},{"family":"Aguirre-Gutiérrez","given":"Jesus"},{"family":"Ellis","given":"Willem Nicolaas"},{"family":"Fox","given":"Richard"},{"family":"Groom","given":"Quentin"},{"family":"Hennekens","given":"Stephan"},{"family":"Van Landuyt","given":"Wouter"},{"family":"Maes","given":"Dirk"},{"family":"Van de Meutter","given":"Frank"},{"family":"Michez","given":"Denis"},{"family":"Rasmont","given":"Pierre"},{"family":"Ode","given":"Baudewijn"},{"family":"Potts","given":"Simon Geoffrey"},{"family":"Reemer","given":"Menno"},{"family":"Roberts","given":"Stuart Paul Masson"},{"family":"Schaminée","given":"Joop"},{"family":"WallisDeVries","given":"Michiel F"},{"family":"Biesmeijer","given":"Jacobus Christiaan"}],"issued":{"date-parts":[["2013",5]]}}}],"schema":"https://github.com/citation-style-language/schema/raw/master/csl-citation.json"} </w:instrText>
      </w:r>
      <w:r>
        <w:fldChar w:fldCharType="separate"/>
      </w:r>
      <w:r w:rsidR="00F34C04">
        <w:rPr>
          <w:lang w:val="en-US"/>
        </w:rPr>
        <w:t>(50,51)</w:t>
      </w:r>
      <w:r>
        <w:fldChar w:fldCharType="end"/>
      </w:r>
      <w:r>
        <w:t xml:space="preserve">, </w:t>
      </w:r>
      <w:ins w:id="138" w:author="Mary O'Connor" w:date="2021-08-26T17:42:00Z">
        <w:r w:rsidR="00DC5A54">
          <w:t xml:space="preserve">potentially contributing to </w:t>
        </w:r>
      </w:ins>
      <w:commentRangeStart w:id="139"/>
      <w:del w:id="140" w:author="Mary O'Connor" w:date="2021-08-26T17:42:00Z">
        <w:r w:rsidDel="00DC5A54">
          <w:delText xml:space="preserve">causing humans to lose </w:delText>
        </w:r>
      </w:del>
      <w:ins w:id="141" w:author="Mary O'Connor" w:date="2021-08-26T17:42:00Z">
        <w:r w:rsidR="00DC5A54">
          <w:t xml:space="preserve">loss of </w:t>
        </w:r>
      </w:ins>
      <w:r>
        <w:t>value in crop yields</w:t>
      </w:r>
      <w:ins w:id="142" w:author="Mary O'Connor" w:date="2021-08-26T18:01:00Z">
        <w:r w:rsidR="00F40136">
          <w:t>.</w:t>
        </w:r>
      </w:ins>
      <w:del w:id="143" w:author="Mary O'Connor" w:date="2021-08-26T18:01:00Z">
        <w:r w:rsidDel="00F40136">
          <w:delText>,</w:delText>
        </w:r>
      </w:del>
      <w:r>
        <w:t xml:space="preserve"> </w:t>
      </w:r>
      <w:del w:id="144" w:author="Mary O'Connor" w:date="2021-08-26T18:02:00Z">
        <w:r w:rsidDel="00F40136">
          <w:delText>and in</w:delText>
        </w:r>
      </w:del>
      <w:ins w:id="145" w:author="Mary O'Connor" w:date="2021-08-26T18:02:00Z">
        <w:r w:rsidR="00F40136">
          <w:t xml:space="preserve">Negative effects of human activities on pollinator diversity and the recognition of the feedback of human activities to human benefits through crop pollination </w:t>
        </w:r>
      </w:ins>
      <w:ins w:id="146" w:author="Mary O'Connor" w:date="2021-08-26T18:03:00Z">
        <w:r w:rsidR="00F40136">
          <w:t xml:space="preserve">have </w:t>
        </w:r>
      </w:ins>
      <w:del w:id="147" w:author="Mary O'Connor" w:date="2021-08-26T18:02:00Z">
        <w:r w:rsidDel="00F40136">
          <w:delText xml:space="preserve"> turn </w:delText>
        </w:r>
      </w:del>
      <w:r>
        <w:t>motivat</w:t>
      </w:r>
      <w:ins w:id="148" w:author="Mary O'Connor" w:date="2021-08-26T18:03:00Z">
        <w:r w:rsidR="00F40136">
          <w:t>ed</w:t>
        </w:r>
      </w:ins>
      <w:del w:id="149" w:author="Mary O'Connor" w:date="2021-08-26T18:03:00Z">
        <w:r w:rsidDel="00F40136">
          <w:delText>ing</w:delText>
        </w:r>
      </w:del>
      <w:r>
        <w:t xml:space="preserve"> conservation and management actions</w:t>
      </w:r>
      <w:ins w:id="150" w:author="Mary O'Connor" w:date="2021-08-26T17:43:00Z">
        <w:r w:rsidR="00DC5A54">
          <w:t xml:space="preserve"> that focus not only on reducing pollution but also on restoring diversity in plant-pollinator-human systems </w:t>
        </w:r>
      </w:ins>
      <w:r w:rsidR="00DC5A54">
        <w:fldChar w:fldCharType="begin"/>
      </w:r>
      <w:r w:rsidR="00F34C04">
        <w:instrText xml:space="preserve"> ADDIN ZOTERO_ITEM CSL_CITATION {"citationID":"a29qhdn51hi","properties":{"formattedCitation":"(52)","plainCitation":"(52)","noteIndex":0},"citationItems":[{"id":11764,"uris":["http://zotero.org/users/748509/items/3L8RRHLM"],"uri":["http://zotero.org/users/748509/items/3L8RRHLM"],"itemData":{"id":11764,"type":"article-journal","container-title":"Current Opinion in Insect Science","DOI":"10.1016/j.cois.2015.11.002","ISSN":"22145745","journalAbbreviation":"Current Opinion in Insect Science","language":"en","page":"93-101","source":"DOI.org (Crossref)","title":"Pollinator conservation—the difference between managing for pollination services and preserving pollinator diversity","volume":"12","author":[{"family":"Senapathi","given":"Deepa"},{"family":"Biesmeijer","given":"Jacobus C"},{"family":"Breeze","given":"Thomas D"},{"family":"Kleijn","given":"David"},{"family":"Potts","given":"Simon G"},{"family":"Carvalheiro","given":"Luísa G"}],"issued":{"date-parts":[["2015",12]]}}}],"schema":"https://github.com/citation-style-language/schema/raw/master/csl-citation.json"} </w:instrText>
      </w:r>
      <w:r w:rsidR="00DC5A54">
        <w:fldChar w:fldCharType="separate"/>
      </w:r>
      <w:r w:rsidR="00F34C04">
        <w:rPr>
          <w:lang w:val="en-US"/>
        </w:rPr>
        <w:t>(52)</w:t>
      </w:r>
      <w:r w:rsidR="00DC5A54">
        <w:fldChar w:fldCharType="end"/>
      </w:r>
      <w:r>
        <w:t xml:space="preserve">. </w:t>
      </w:r>
      <w:commentRangeEnd w:id="139"/>
      <w:r w:rsidR="00270E82">
        <w:rPr>
          <w:rStyle w:val="CommentReference"/>
          <w:rFonts w:ascii="Arial" w:eastAsia="Arial" w:hAnsi="Arial" w:cs="Arial"/>
          <w:lang w:val="en"/>
        </w:rPr>
        <w:commentReference w:id="139"/>
      </w:r>
      <w:ins w:id="151" w:author="Mary O'Connor" w:date="2021-08-26T18:03:00Z">
        <w:r w:rsidR="00F40136">
          <w:t xml:space="preserve">The inclusion of conservation activities focused on pollinator diversity creates </w:t>
        </w:r>
        <w:proofErr w:type="gramStart"/>
        <w:r w:rsidR="00F40136">
          <w:t>a feedback</w:t>
        </w:r>
        <w:proofErr w:type="gramEnd"/>
        <w:r w:rsidR="00F40136">
          <w:t xml:space="preserve"> involving humans, pollinators and plant diversity</w:t>
        </w:r>
      </w:ins>
      <w:ins w:id="152" w:author="Mary O'Connor" w:date="2021-08-27T10:58:00Z">
        <w:r w:rsidR="005E170B">
          <w:t xml:space="preserve"> (Figure 1E)</w:t>
        </w:r>
      </w:ins>
      <w:ins w:id="153" w:author="Mary O'Connor" w:date="2021-08-26T18:04:00Z">
        <w:r w:rsidR="00F40136">
          <w:t>.</w:t>
        </w:r>
      </w:ins>
    </w:p>
    <w:p w14:paraId="2826028E" w14:textId="0EE930E0" w:rsidR="006809DF" w:rsidRDefault="006809DF" w:rsidP="00055F11">
      <w:pPr>
        <w:pStyle w:val="Heading1"/>
      </w:pPr>
      <w:r w:rsidRPr="00F375EF">
        <w:t>II</w:t>
      </w:r>
      <w:r w:rsidR="005D2F13" w:rsidRPr="00F375EF">
        <w:t>I</w:t>
      </w:r>
      <w:r w:rsidRPr="00F375EF">
        <w:t xml:space="preserve">. </w:t>
      </w:r>
      <w:r w:rsidR="00C34410">
        <w:t xml:space="preserve">Feedbacks </w:t>
      </w:r>
      <w:r w:rsidR="00055F11">
        <w:t>have been under-emphasized in</w:t>
      </w:r>
      <w:r w:rsidR="00C34410">
        <w:t xml:space="preserve"> major science-based policy platforms</w:t>
      </w:r>
    </w:p>
    <w:p w14:paraId="22EB1717" w14:textId="6B6B52A1" w:rsidR="00F52BDA" w:rsidRDefault="00F52BDA">
      <w:r>
        <w:t>Major science-based policy platforms guide decisions about a broad range of actions that impact biodiversity change</w:t>
      </w:r>
      <w:r w:rsidR="00923ADE">
        <w:t>, including setting targets for</w:t>
      </w:r>
      <w:r w:rsidR="00514558">
        <w:t xml:space="preserve"> sustainability (</w:t>
      </w:r>
      <w:r w:rsidR="007E678A">
        <w:t xml:space="preserve">UN Sustainable Development Goals, </w:t>
      </w:r>
      <w:r w:rsidR="00514558">
        <w:t>SDGs) and</w:t>
      </w:r>
      <w:r w:rsidR="00923ADE">
        <w:t xml:space="preserve"> biodiversity trends and investing in monitoring programs as guided by </w:t>
      </w:r>
      <w:r w:rsidR="007478A5">
        <w:t>The Group on Earth Observations Biodiversity Observation Network (</w:t>
      </w:r>
      <w:r w:rsidR="00923ADE">
        <w:t>G</w:t>
      </w:r>
      <w:r w:rsidR="00F843FD">
        <w:t xml:space="preserve">EO </w:t>
      </w:r>
      <w:r w:rsidR="00923ADE">
        <w:t>BON</w:t>
      </w:r>
      <w:r w:rsidR="007478A5">
        <w:t>)</w:t>
      </w:r>
      <w:r>
        <w:t xml:space="preserve">. </w:t>
      </w:r>
      <w:r w:rsidR="00A966F8" w:rsidRPr="00F375EF">
        <w:t xml:space="preserve">The IPBES framework </w:t>
      </w:r>
      <w:r w:rsidR="00A966F8">
        <w:rPr>
          <w:lang w:val="en-US"/>
        </w:rPr>
        <w:t xml:space="preserve">(2,10) </w:t>
      </w:r>
      <w:r w:rsidR="00A966F8">
        <w:t>provides</w:t>
      </w:r>
      <w:r w:rsidR="00A966F8" w:rsidRPr="00F375EF">
        <w:t xml:space="preserve"> the broader community a system for understanding how biodiversity, inclusive of humanity and human diversity (Box 1), are related to a sustainable biosphere</w:t>
      </w:r>
      <w:r w:rsidR="00A966F8">
        <w:t xml:space="preserve"> </w:t>
      </w:r>
      <w:r w:rsidR="00A966F8">
        <w:fldChar w:fldCharType="begin"/>
      </w:r>
      <w:r w:rsidR="00F34C04">
        <w:instrText xml:space="preserve"> ADDIN ZOTERO_ITEM CSL_CITATION {"citationID":"aQo2d6Lj","properties":{"formattedCitation":"(53)","plainCitation":"(53)","noteIndex":0},"citationItems":[{"id":1527,"uris":["http://zotero.org/users/748509/items/NY8WJSD7"],"uri":["http://zotero.org/users/748509/items/NY8WJSD7"],"itemData":{"id":1527,"type":"article-journal","abstract":"Current Opinion in Environmental Sustainability, 26-27 (2017) 7-16. doi:10.1016/j.cosust.2016.12.006","container-title":"Current Opinion in Environmental Sustainability","DOI":"10.1016/j.cosust.2016.12.006","note":"publisher: Elsevier B.V.","page":"7–16","title":"ScienceDirect Valuing nature’s contributions to people: the IPBES approach","volume":"26-27","author":[{"family":"Pascual","given":"Unai"},{"family":"Balvanera","given":"Patricia"},{"family":"Díaz","given":"Sandra"},{"family":"Pataki","given":"György"},{"family":"Roth","given":"Eva"},{"family":"Stenseke","given":"Marie"},{"family":"Watson","given":"Robert T"},{"family":"Dessane","given":"Esra Başak"},{"family":"Islar","given":"Mine"},{"family":"Kelemen","given":"Eszter"},{"family":"Maris","given":"Virginie"},{"family":"Quaas","given":"Martin"},{"family":"Subramanian","given":"Suneetha M"},{"family":"Wittmer","given":"Heidi"},{"family":"Adlan","given":"Asia"},{"family":"Ahn","given":"SoEun"},{"family":"Al-Hafedh","given":"Yousef S"},{"family":"Amankwah","given":"Edward"},{"family":"Asah","given":"Stanley T"},{"family":"Berry","given":"Pam"},{"family":"Bilgin","given":"Adem"},{"family":"Breslow","given":"Sara J"},{"family":"Bullock","given":"Craig"},{"family":"Cáceres","given":"Daniel"},{"family":"Daly-Hassen","given":"Hamed"},{"family":"Figueroa","given":"Eugenio"},{"family":"Golden","given":"Christopher D"},{"family":"Gómez-Baggethun","given":"Erik"},{"family":"González-Jiménez","given":"David"},{"family":"Houdet","given":"Joël"},{"family":"Keune","given":"Hans"},{"family":"Kumar","given":"Ritesh"},{"family":"Ma","given":"Keping"},{"family":"May","given":"Peter H"},{"family":"Mead","given":"Aroha"},{"family":"O’Farrell","given":"Patrick"},{"family":"Pandit","given":"Ram"},{"family":"Pengue","given":"Walter"},{"family":"Pichis-Madruga","given":"Ramón"},{"family":"Popa","given":"Florin"},{"family":"Preston","given":"Susan"},{"family":"Pacheco-Balanza","given":"Diego"},{"family":"Saarikoski","given":"Heli"},{"family":"Strassburg","given":"Bernardo B"},{"family":"Belt","given":"Marjan","non-dropping-particle":"van den"},{"family":"Verma","given":"Madhu"},{"family":"Wickson","given":"Fern"},{"family":"Yagi","given":"Noboyuki"}],"issued":{"date-parts":[["2017",6]]}}}],"schema":"https://github.com/citation-style-language/schema/raw/master/csl-citation.json"} </w:instrText>
      </w:r>
      <w:r w:rsidR="00A966F8">
        <w:fldChar w:fldCharType="separate"/>
      </w:r>
      <w:r w:rsidR="00F34C04">
        <w:rPr>
          <w:noProof/>
        </w:rPr>
        <w:t>(53)</w:t>
      </w:r>
      <w:r w:rsidR="00A966F8">
        <w:fldChar w:fldCharType="end"/>
      </w:r>
      <w:r w:rsidR="00A966F8">
        <w:t xml:space="preserve">. </w:t>
      </w:r>
      <w:r w:rsidRPr="00F375EF">
        <w:t>This framework is offered with the purpose of aligning assessments of change and knowledge development in biological and social sciences with</w:t>
      </w:r>
      <w:ins w:id="154" w:author="Mary O'Connor" w:date="2021-08-11T17:32:00Z">
        <w:r w:rsidR="00193B61">
          <w:t xml:space="preserve"> the policy challenges of the coming decades</w:t>
        </w:r>
      </w:ins>
      <w:r w:rsidRPr="00F375EF">
        <w:t xml:space="preserve"> </w:t>
      </w:r>
      <w:del w:id="155" w:author="Mary O'Connor" w:date="2021-08-11T17:32:00Z">
        <w:r w:rsidRPr="00F375EF" w:rsidDel="00193B61">
          <w:delText xml:space="preserve">policy needs </w:delText>
        </w:r>
      </w:del>
      <w:r>
        <w:fldChar w:fldCharType="begin"/>
      </w:r>
      <w:r w:rsidR="00F34C04">
        <w:instrText xml:space="preserve"> ADDIN ZOTERO_ITEM CSL_CITATION {"citationID":"YaGy4ABs","properties":{"formattedCitation":"(53,54)","plainCitation":"(53,54)","noteIndex":0},"citationItems":[{"id":850,"uris":["http://zotero.org/users/748509/items/JSIJS9LX"],"uri":["http://zotero.org/users/748509/items/JSIJS9LX"],"itemData":{"id":850,"type":"article-journal","container-title":"Science","DOI":"10.1126/science.aap8826","issue":"6373","language":"English","page":"270–272","title":"Assessing nature's contributions to people","volume":"359","author":[{"family":"Díaz","given":"Sandra"},{"family":"Pascual","given":"Unai"},{"family":"Stenseke","given":"Marie"},{"family":"Martin-Lopez","given":"Berta"},{"family":"Watson","given":"Robert T"},{"family":"Molnár","given":"Zsolt"},{"family":"Hill","given":"Rosemary"},{"family":"Chan","given":"Kai M A"},{"family":"Baste","given":"Ivar A"},{"family":"Brauman","given":"Kate A"},{"family":"Polasky","given":"Stephen"},{"family":"Church","given":"Andrew"},{"family":"Lonsdale","given":"Mark"},{"family":"Larigauderie","given":"Anne"},{"family":"Leadley","given":"Paul W"},{"family":"Oudenhoven","given":"Alexander P E","non-dropping-particle":"van"},{"family":"Plaat","given":"Felice","non-dropping-particle":"van der"},{"family":"Schröter","given":"Matthias"},{"family":"Lavorel","given":"Sandra"},{"family":"Aumeeruddy-Thomas","given":"Yildiz"},{"family":"Bukvareva","given":"Elena"},{"family":"Davies","given":"Kirsten"},{"family":"Demissew","given":"Sebsebe"},{"family":"Erpul","given":"Gunay"},{"family":"Failler","given":"Pierre"},{"family":"Guerra","given":"Carlos A"},{"family":"Hewitt","given":"Chad L"},{"family":"Keune","given":"Hans"},{"family":"Lindley","given":"Sarah"},{"family":"Shirayama","given":"Yoshihisa"}],"issued":{"date-parts":[["2018",1]]}}},{"id":1527,"uris":["http://zotero.org/users/748509/items/NY8WJSD7"],"uri":["http://zotero.org/users/748509/items/NY8WJSD7"],"itemData":{"id":1527,"type":"article-journal","abstract":"Current Opinion in Environmental Sustainability, 26-27 (2017) 7-16. doi:10.1016/j.cosust.2016.12.006","container-title":"Current Opinion in Environmental Sustainability","DOI":"10.1016/j.cosust.2016.12.006","note":"publisher: Elsevier B.V.","page":"7–16","title":"ScienceDirect Valuing nature’s contributions to people: the IPBES approach","volume":"26-27","author":[{"family":"Pascual","given":"Unai"},{"family":"Balvanera","given":"Patricia"},{"family":"Díaz","given":"Sandra"},{"family":"Pataki","given":"György"},{"family":"Roth","given":"Eva"},{"family":"Stenseke","given":"Marie"},{"family":"Watson","given":"Robert T"},{"family":"Dessane","given":"Esra Başak"},{"family":"Islar","given":"Mine"},{"family":"Kelemen","given":"Eszter"},{"family":"Maris","given":"Virginie"},{"family":"Quaas","given":"Martin"},{"family":"Subramanian","given":"Suneetha M"},{"family":"Wittmer","given":"Heidi"},{"family":"Adlan","given":"Asia"},{"family":"Ahn","given":"SoEun"},{"family":"Al-Hafedh","given":"Yousef S"},{"family":"Amankwah","given":"Edward"},{"family":"Asah","given":"Stanley T"},{"family":"Berry","given":"Pam"},{"family":"Bilgin","given":"Adem"},{"family":"Breslow","given":"Sara J"},{"family":"Bullock","given":"Craig"},{"family":"Cáceres","given":"Daniel"},{"family":"Daly-Hassen","given":"Hamed"},{"family":"Figueroa","given":"Eugenio"},{"family":"Golden","given":"Christopher D"},{"family":"Gómez-Baggethun","given":"Erik"},{"family":"González-Jiménez","given":"David"},{"family":"Houdet","given":"Joël"},{"family":"Keune","given":"Hans"},{"family":"Kumar","given":"Ritesh"},{"family":"Ma","given":"Keping"},{"family":"May","given":"Peter H"},{"family":"Mead","given":"Aroha"},{"family":"O’Farrell","given":"Patrick"},{"family":"Pandit","given":"Ram"},{"family":"Pengue","given":"Walter"},{"family":"Pichis-Madruga","given":"Ramón"},{"family":"Popa","given":"Florin"},{"family":"Preston","given":"Susan"},{"family":"Pacheco-Balanza","given":"Diego"},{"family":"Saarikoski","given":"Heli"},{"family":"Strassburg","given":"Bernardo B"},{"family":"Belt","given":"Marjan","non-dropping-particle":"van den"},{"family":"Verma","given":"Madhu"},{"family":"Wickson","given":"Fern"},{"family":"Yagi","given":"Noboyuki"}],"issued":{"date-parts":[["2017",6]]}}}],"schema":"https://github.com/citation-style-language/schema/raw/master/csl-citation.json"} </w:instrText>
      </w:r>
      <w:r>
        <w:fldChar w:fldCharType="separate"/>
      </w:r>
      <w:r w:rsidR="00F34C04">
        <w:rPr>
          <w:lang w:val="en-US"/>
        </w:rPr>
        <w:t>(53,54)</w:t>
      </w:r>
      <w:r>
        <w:fldChar w:fldCharType="end"/>
      </w:r>
      <w:r w:rsidRPr="00F375EF">
        <w:t xml:space="preserve">. </w:t>
      </w:r>
      <w:ins w:id="156" w:author="Mary O'Connor" w:date="2021-08-11T17:32:00Z">
        <w:r w:rsidR="00193B61">
          <w:t>These challenges include state-level investments in biodiversity observation and conservation</w:t>
        </w:r>
      </w:ins>
      <w:ins w:id="157" w:author="Mary O'Connor" w:date="2021-08-26T10:02:00Z">
        <w:r w:rsidR="00BE023D">
          <w:t xml:space="preserve"> </w:t>
        </w:r>
      </w:ins>
      <w:r w:rsidR="00BE023D">
        <w:fldChar w:fldCharType="begin"/>
      </w:r>
      <w:r w:rsidR="00F34C04">
        <w:instrText xml:space="preserve"> ADDIN ZOTERO_ITEM CSL_CITATION {"citationID":"a25qs77psd3","properties":{"formattedCitation":"(55,56)","plainCitation":"(55,56)","noteIndex":0},"citationItems":[{"id":11736,"uris":["http://zotero.org/users/748509/items/X5S6WPAJ"],"uri":["http://zotero.org/users/748509/items/X5S6WPAJ"],"itemData":{"id":11736,"type":"article-journal","abstract":"The problem: Earth‐based observations of the biosphere are spatially biased in ways that can limit our ability to detect macroecological patterns and changes in biodiversity. To resolve this problem, we need to supplement the ad hoc data currently collected with planned biodiversity monitoring, in order to approximate global stratified random sampling of the planet. We call this all‐encompassing observational system ‘the macroscope’.","container-title":"Global Ecology and Biogeography","DOI":"10.1111/geb.13025","ISSN":"1466-822X, 1466-8238","issue":"12","journalAbbreviation":"Global Ecol Biogeogr","language":"en","page":"1937-1948","source":"DOI.org (Crossref)","title":"Towards a macroscope: Leveraging technology to transform the breadth, scale and resolution of macroecological data","title-short":"Towards a macroscope","volume":"28","author":[{"family":"Dornelas","given":"Maria"},{"family":"Madin","given":"Elizabeth M. P."},{"family":"Bunce","given":"Michael"},{"family":"DiBattista","given":"Joseph D."},{"family":"Johnson","given":"Mark"},{"family":"Madin","given":"Joshua S."},{"family":"Magurran","given":"Anne E."},{"family":"McGill","given":"Brian J."},{"family":"Pettorelli","given":"Nathalie"},{"family":"Pizarro","given":"Oscar"},{"family":"Williams","given":"Stefan B."},{"family":"Winter","given":"Marten"},{"family":"Bates","given":"Amanda E."}],"editor":[{"family":"Webb","given":"Thomas"}],"issued":{"date-parts":[["2019",12]]}}},{"id":11754,"uris":["http://zotero.org/users/748509/items/UNFCJYHG"],"uri":["http://zotero.org/users/748509/items/UNFCJYHG"],"itemData":{"id":11754,"type":"report","publisher":"CBD-SBSTTA","title":"Draft monitoring framework for the post-2020 global biodiversity framework for review.","URL":"https://www.cbd.int/sbstta/sbstta-24/post2020-monitoring-en.pdf","accessed":{"date-parts":[["2021",8,26]]}}}],"schema":"https://github.com/citation-style-language/schema/raw/master/csl-citation.json"} </w:instrText>
      </w:r>
      <w:r w:rsidR="00BE023D">
        <w:fldChar w:fldCharType="separate"/>
      </w:r>
      <w:r w:rsidR="00F34C04">
        <w:rPr>
          <w:lang w:val="en-US"/>
        </w:rPr>
        <w:t>(55,56)</w:t>
      </w:r>
      <w:r w:rsidR="00BE023D">
        <w:fldChar w:fldCharType="end"/>
      </w:r>
      <w:ins w:id="158" w:author="Mary O'Connor" w:date="2021-08-11T17:32:00Z">
        <w:r w:rsidR="00193B61">
          <w:t xml:space="preserve">, as well as integration of </w:t>
        </w:r>
      </w:ins>
      <w:ins w:id="159" w:author="Mary O'Connor" w:date="2021-08-11T17:33:00Z">
        <w:r w:rsidR="00193B61">
          <w:t>policies to jointly mitigate climate change and biodiversity change</w:t>
        </w:r>
      </w:ins>
      <w:ins w:id="160" w:author="Mary O'Connor" w:date="2021-08-26T09:39:00Z">
        <w:r w:rsidR="00ED491C">
          <w:t xml:space="preserve"> </w:t>
        </w:r>
      </w:ins>
      <w:r w:rsidR="00ED491C">
        <w:fldChar w:fldCharType="begin"/>
      </w:r>
      <w:r w:rsidR="00F34C04">
        <w:instrText xml:space="preserve"> ADDIN ZOTERO_ITEM CSL_CITATION {"citationID":"a105o3ap9sp","properties":{"formattedCitation":"(57\\uc0\\u8211{}59)","plainCitation":"(57–59)","noteIndex":0},"citationItems":[{"id":11745,"uris":["http://zotero.org/users/748509/items/H5G2YINZ"],"uri":["http://zotero.org/users/748509/items/H5G2YINZ"],"itemData":{"id":11745,"type":"article-journal","container-title":"Nature Climate Change","DOI":"10.1038/s41558-021-01062-1","ISSN":"1758-678X, 1758-6798","issue":"6","journalAbbreviation":"Nat. Clim. Chang.","language":"en","page":"543-550","source":"DOI.org (Crossref)","title":"Biodiversity–productivity relationships are key to nature-based climate solutions","volume":"11","author":[{"family":"Mori","given":"Akira S."},{"family":"Dee","given":"Laura E."},{"family":"Gonzalez","given":"Andrew"},{"family":"Ohashi","given":"Haruka"},{"family":"Cowles","given":"Jane"},{"family":"Wright","given":"Alexandra J."},{"family":"Loreau","given":"Michel"},{"family":"Hautier","given":"Yann"},{"family":"Newbold","given":"Tim"},{"family":"Reich","given":"Peter B."},{"family":"Matsui","given":"Tetsuya"},{"family":"Takeuchi","given":"Wataru"},{"family":"Okada","given":"Kei-ichi"},{"family":"Seidl","given":"Rupert"},{"family":"Isbell","given":"Forest"}],"issued":{"date-parts":[["2021",6]]}}},{"id":11748,"uris":["http://zotero.org/users/748509/items/2D84UUII"],"uri":["http://zotero.org/users/748509/items/2D84UUII"],"itemData":{"id":11748,"type":"report","abstract":"The Scientific Outcome was produced by participants in the first-ever IPCC-IPBES co-sponsored workshop which took place in December 2020. This workshop is placed in the context of recent international agreements including the Paris Agreement, the Strategic Plan for Biodiversity 2011-2020 and ongoing preparation for the post-2020 global biodiversity framework, the Sendai Framework for Disaster Risk Reduction and the 2030 Agenda for Sustainable Development that converge on solving the dual crises of climate change and biodiversity loss as essential to support human well-being. The Scientific Outcome further develops and substantiates the conclusions of the Synopsis, summarizes the emerging state of knowledge involving climate change and biodiversity with the objective to inform decision making and highlight options for action, and to identify knowledge gaps to be filled by scientific research. The Scientific Outcome includes seven sections, the references outlining the evidence reviewed within those sections and the report glossary.","language":"en","note":"version: 5\nDOI: 10.5281/ZENODO.4659158","publisher":"Zenodo","source":"DOI.org (Datacite)","title":"Scientific outcome of the IPBES-IPCC co-sponsored workshop on biodiversity and climate change","URL":"https://zenodo.org/record/4659158","author":[{"family":"Pörtner, Hans-Otto","given":""},{"family":"Scholes, Robert J.","given":""},{"family":"Agard, John","given":""},{"family":"Archer, Emma","given":""},{"family":"Arneth, Almut","given":""},{"family":"Bai, Xuemei","given":""},{"family":"Barnes, David","given":""},{"family":"Burrows, Michael","given":""},{"family":"Chan, Lena","given":""},{"family":"Cheung, Wai Lung (William)","given":""},{"family":"Diamond, Sarah","given":""},{"family":"Donatti, Camila","given":""},{"family":"Duarte, Carlos","given":""},{"family":"Eisenhauer, Nico","given":""},{"family":"Foden, Wendy","given":""},{"family":"Gasalla, Maria A.","given":""},{"family":"Handa, Collins","given":""},{"family":"Hickler, Thomas","given":""},{"family":"Hoegh-Guldberg, Ove","given":""},{"family":"Ichii, Kazuhito","given":""},{"family":"Jacob, Ute","given":""},{"family":"Insarov, Gregory","given":""},{"family":"Kiessling, Wolfgang","given":""},{"family":"Leadley, Paul","given":""},{"family":"Leemans, Rik","given":""},{"family":"Levin, Lisa","given":""},{"family":"Lim, Michelle","given":""},{"family":"Maharaj, Shobha","given":""},{"family":"Managi, Shunsuke","given":""},{"family":"Marquet, Pablo A.","given":""},{"family":"McElwee, Pamela","given":""},{"family":"Midgley, Guy","given":""},{"family":"Oberdorff, Thierry","given":""},{"family":"Obura, David","given":""},{"family":"Osman Elasha, Balgis","given":""},{"family":"Pandit, Ram","given":""},{"family":"Pascual, Unai","given":""},{"family":"Pires, Aliny P. F.","given":""},{"family":"Popp, Alexander","given":""},{"family":"Reyes-García, Victoria","given":""},{"family":"Sankaran, Mahesh","given":""},{"family":"Settele, Josef","given":""},{"family":"Shin, Yunne-Jai","given":""},{"family":"Sintayehu, Dejene W.","given":""},{"family":"Smith, Peter","given":""},{"family":"Steiner, Nadja","given":""},{"family":"Strassburg, Bernardo","given":""},{"family":"Sukumar, Raman","given":""},{"family":"Trisos, Christopher","given":""},{"family":"Val, Adalberto Luis","given":""},{"family":"Wu, Jianguo","given":""},{"family":"Aldrian, Edvin","given":""},{"family":"Parmesan, Camille","given":""},{"family":"Pichs-Madruga, Ramon","given":""},{"family":"Roberts, Debra C.","given":""},{"family":"Rogers, Alex D.","given":""},{"family":"Díaz, Sandra","given":""},{"family":"Fischer, Markus","given":""},{"family":"Hashimoto, Shizuka","given":""},{"family":"Lavorel, Sandra","given":""},{"family":"Wu, Ning","given":""},{"family":"Ngo, Hien","given":""}],"accessed":{"date-parts":[["2021",8,26]]},"issued":{"date-parts":[["2021",6,24]]}}},{"id":11752,"uris":["http://zotero.org/users/748509/items/75MIV4ZJ"],"uri":["http://zotero.org/users/748509/items/75MIV4ZJ"],"itemData":{"id":11752,"type":"article-journal","abstract":"Recent assessment reports by the Intergovernmental Panel on Climate Change (IPCC) and the Intergovernmental Science-Policy Platform on Biodiversity and Ecosystem Services (IPBES) have highlighted the risks to humanity arising from the unsustainable use of natural resources. Thus far, land, freshwater, and ocean exploitation have been the chief causes of biodiversity loss. Climate change is projected to be a rapidly increasing additional driver for biodiversity loss. Since climate change and biodiversity loss impact human societies everywhere, bold solutions are required that integrate environmental and societal objectives. As yet, most existing international biodiversity targets have overlooked climate change impacts. At the same time, climate change mitigation measures themselves may harm biodiversity directly. The Convention on Biological Diversity’s post-2020 framework offers the important opportunity to address the interactions between climate change and biodiversity and revise biodiversity targets accordingly by better aligning these with the United Nations Framework Convention on Climate Change Paris Agreement and the Sustainable Development Goals. We identify the considerable number of existing and proposed post-2020 biodiversity targets that risk being severely compromised due to climate change, even if other barriers to their achievement were removed. Our analysis suggests that the next set of biodiversity targets explicitly addresses climate change-related risks since many aspirational goals will not be feasible under even lower-end projections of future warming. Adopting more flexible and dynamic approaches to conservation, rather than static goals, would allow us to respond flexibly to changes in habitats, genetic resources, species composition, and ecosystem functioning and leverage biodiversity’s capacity to contribute to climate change mitigation and adaptation.","container-title":"Proceedings of the National Academy of Sciences","DOI":"10.1073/pnas.2009584117","ISSN":"0027-8424, 1091-6490","issue":"49","journalAbbreviation":"Proc Natl Acad Sci USA","language":"en","page":"30882-30891","source":"DOI.org (Crossref)","title":"Post-2020 biodiversity targets need to embrace climate change","volume":"117","author":[{"family":"Arneth","given":"Almut"},{"family":"Shin","given":"Yunne-Jai"},{"family":"Leadley","given":"Paul"},{"family":"Rondinini","given":"Carlo"},{"family":"Bukvareva","given":"Elena"},{"family":"Kolb","given":"Melanie"},{"family":"Midgley","given":"Guy F."},{"family":"Oberdorff","given":"Thierry"},{"family":"Palomo","given":"Ignacio"},{"family":"Saito","given":"Osamu"}],"issued":{"date-parts":[["2020",12,8]]}}}],"schema":"https://github.com/citation-style-language/schema/raw/master/csl-citation.json"} </w:instrText>
      </w:r>
      <w:r w:rsidR="00ED491C">
        <w:fldChar w:fldCharType="separate"/>
      </w:r>
      <w:r w:rsidR="00F34C04" w:rsidRPr="00F34C04">
        <w:rPr>
          <w:lang w:val="en-US"/>
        </w:rPr>
        <w:t>(57–59)</w:t>
      </w:r>
      <w:r w:rsidR="00ED491C">
        <w:fldChar w:fldCharType="end"/>
      </w:r>
      <w:ins w:id="161" w:author="Mary O'Connor" w:date="2021-08-26T09:38:00Z">
        <w:r w:rsidR="00ED491C">
          <w:t>, and to manage fo</w:t>
        </w:r>
      </w:ins>
      <w:ins w:id="162" w:author="Mary O'Connor" w:date="2021-08-26T09:39:00Z">
        <w:r w:rsidR="00ED491C">
          <w:t>od systems for nature positive outcomes and sustainable food provision</w:t>
        </w:r>
      </w:ins>
      <w:ins w:id="163" w:author="Mary O'Connor" w:date="2021-08-26T09:43:00Z">
        <w:r w:rsidR="00ED491C">
          <w:t xml:space="preserve"> </w:t>
        </w:r>
      </w:ins>
      <w:r w:rsidR="00BE023D">
        <w:fldChar w:fldCharType="begin"/>
      </w:r>
      <w:r w:rsidR="00F34C04">
        <w:instrText xml:space="preserve"> ADDIN ZOTERO_ITEM CSL_CITATION {"citationID":"a1eack9lm8j","properties":{"formattedCitation":"(60)","plainCitation":"(60)","noteIndex":0},"citationItems":[{"id":965,"uris":["http://zotero.org/users/748509/items/52YA295M"],"uri":["http://zotero.org/users/748509/items/52YA295M"],"itemData":{"id":965,"type":"report","page":"36","title":"Transforming our world: the 2030 agenda for sustainable development.","URL":"https://sustainabledevelopment.un.org/content/documents/21252030%20Agenda%20for%20Sustainable%20Development%20web.pdf","author":[{"literal":"United Nations"}],"issued":{"date-parts":[["2015",10]]}}}],"schema":"https://github.com/citation-style-language/schema/raw/master/csl-citation.json"} </w:instrText>
      </w:r>
      <w:r w:rsidR="00BE023D">
        <w:fldChar w:fldCharType="separate"/>
      </w:r>
      <w:r w:rsidR="00F34C04">
        <w:rPr>
          <w:lang w:val="en-US"/>
        </w:rPr>
        <w:t>(60)</w:t>
      </w:r>
      <w:r w:rsidR="00BE023D">
        <w:fldChar w:fldCharType="end"/>
      </w:r>
      <w:ins w:id="164" w:author="Mary O'Connor" w:date="2021-08-11T17:33:00Z">
        <w:r w:rsidR="00193B61">
          <w:t>.</w:t>
        </w:r>
      </w:ins>
      <w:del w:id="165" w:author="Mary O'Connor" w:date="2021-08-11T17:34:00Z">
        <w:r w:rsidR="00E12BE6" w:rsidDel="00193B61">
          <w:delText>It</w:delText>
        </w:r>
      </w:del>
      <w:del w:id="166" w:author="Mary O'Connor" w:date="2021-08-11T17:33:00Z">
        <w:r w:rsidR="00E12BE6" w:rsidDel="00193B61">
          <w:delText xml:space="preserve"> also channels and motivates scholarship and scientific research to fill gaps and improve methods for modeling scenarios</w:delText>
        </w:r>
      </w:del>
      <w:del w:id="167" w:author="Mary O'Connor" w:date="2021-08-11T17:34:00Z">
        <w:r w:rsidR="00E12BE6" w:rsidDel="00193B61">
          <w:delText>.</w:delText>
        </w:r>
      </w:del>
      <w:r w:rsidR="00E12BE6">
        <w:t xml:space="preserve"> </w:t>
      </w:r>
    </w:p>
    <w:p w14:paraId="42101B82" w14:textId="77777777" w:rsidR="00F52BDA" w:rsidRDefault="00F52BDA"/>
    <w:p w14:paraId="7ECC051C" w14:textId="12FEC9AD" w:rsidR="00E641FB" w:rsidRPr="00F375EF" w:rsidRDefault="00E12BE6" w:rsidP="00E641FB">
      <w:r>
        <w:t xml:space="preserve">The IPBES platform </w:t>
      </w:r>
      <w:ins w:id="168" w:author="Mary O'Connor" w:date="2021-08-11T17:33:00Z">
        <w:r w:rsidR="00193B61">
          <w:t>also channels and motivates scholarship and scientific research to fill gaps and improve methods for modeling scenarios</w:t>
        </w:r>
      </w:ins>
      <w:ins w:id="169" w:author="Mary O'Connor" w:date="2021-08-11T17:34:00Z">
        <w:r w:rsidR="00193B61">
          <w:t xml:space="preserve">. It </w:t>
        </w:r>
      </w:ins>
      <w:r w:rsidR="00F52BDA">
        <w:t>rel</w:t>
      </w:r>
      <w:r w:rsidR="00C34410">
        <w:t>ies</w:t>
      </w:r>
      <w:r w:rsidR="00F52BDA">
        <w:t xml:space="preserve"> on synthesis of scientific evidence for the causes and consequences of biodiversity change</w:t>
      </w:r>
      <w:r w:rsidR="00A966F8">
        <w:t>.</w:t>
      </w:r>
      <w:r w:rsidR="00F52BDA">
        <w:t xml:space="preserve"> </w:t>
      </w:r>
      <w:r w:rsidR="00A966F8">
        <w:t>T</w:t>
      </w:r>
      <w:r w:rsidR="00F52BDA">
        <w:t xml:space="preserve">he evidence is combined with scientific models to project and forecast future scenarios for biodiversity change and human activities </w:t>
      </w:r>
      <w:r w:rsidR="00F52BDA">
        <w:fldChar w:fldCharType="begin"/>
      </w:r>
      <w:r w:rsidR="00F34C04">
        <w:instrText xml:space="preserve"> ADDIN ZOTERO_ITEM CSL_CITATION {"citationID":"a19jrvkqg9g","properties":{"formattedCitation":"(61)","plainCitation":"(61)","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schema":"https://github.com/citation-style-language/schema/raw/master/csl-citation.json"} </w:instrText>
      </w:r>
      <w:r w:rsidR="00F52BDA">
        <w:fldChar w:fldCharType="separate"/>
      </w:r>
      <w:r w:rsidR="00F34C04">
        <w:rPr>
          <w:lang w:val="en-US"/>
        </w:rPr>
        <w:t>(61)</w:t>
      </w:r>
      <w:r w:rsidR="00F52BDA">
        <w:fldChar w:fldCharType="end"/>
      </w:r>
      <w:r w:rsidR="00F52BDA" w:rsidRPr="00F375EF">
        <w:t>.</w:t>
      </w:r>
      <w:r w:rsidR="00F52BDA">
        <w:t xml:space="preserve"> </w:t>
      </w:r>
      <w:r w:rsidR="00A966F8">
        <w:t>T</w:t>
      </w:r>
      <w:r>
        <w:t xml:space="preserve">here is little mention of </w:t>
      </w:r>
      <w:r w:rsidR="005B748C">
        <w:t xml:space="preserve">full </w:t>
      </w:r>
      <w:r>
        <w:t>feedback</w:t>
      </w:r>
      <w:r w:rsidR="005B748C">
        <w:t xml:space="preserve"> cycles</w:t>
      </w:r>
      <w:r>
        <w:t xml:space="preserve"> between biodiversity and ecosystem functioning </w:t>
      </w:r>
      <w:r w:rsidR="00CA1559">
        <w:t>(e.g., Figure 1</w:t>
      </w:r>
      <w:r w:rsidR="00F843FD">
        <w:t>A</w:t>
      </w:r>
      <w:r w:rsidR="00CA1559">
        <w:t xml:space="preserve">) </w:t>
      </w:r>
      <w:r>
        <w:t xml:space="preserve">in the summary of models used to generate projections and scenarios for the </w:t>
      </w:r>
      <w:r>
        <w:lastRenderedPageBreak/>
        <w:t>most recent IPBES report</w:t>
      </w:r>
      <w:r w:rsidR="009F7B6F">
        <w:t>.</w:t>
      </w:r>
      <w:r>
        <w:t xml:space="preserve"> </w:t>
      </w:r>
      <w:r w:rsidR="009F7B6F">
        <w:t>T</w:t>
      </w:r>
      <w:r>
        <w:t xml:space="preserve">he few </w:t>
      </w:r>
      <w:r w:rsidR="00690841">
        <w:t xml:space="preserve">existing </w:t>
      </w:r>
      <w:r>
        <w:t xml:space="preserve">examples are in the integrated assessment models involving social and economic systems coupled with natural systems </w:t>
      </w:r>
      <w:r w:rsidR="00F843FD">
        <w:fldChar w:fldCharType="begin"/>
      </w:r>
      <w:r w:rsidR="00F34C04">
        <w:instrText xml:space="preserve"> ADDIN ZOTERO_ITEM CSL_CITATION {"citationID":"a2ps13er0ij","properties":{"formattedCitation":"(61)","plainCitation":"(61)","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schema":"https://github.com/citation-style-language/schema/raw/master/csl-citation.json"} </w:instrText>
      </w:r>
      <w:r w:rsidR="00F843FD">
        <w:fldChar w:fldCharType="separate"/>
      </w:r>
      <w:r w:rsidR="00F34C04">
        <w:rPr>
          <w:lang w:val="en-US"/>
        </w:rPr>
        <w:t>(61)</w:t>
      </w:r>
      <w:r w:rsidR="00F843FD">
        <w:fldChar w:fldCharType="end"/>
      </w:r>
      <w:r>
        <w:t>. The assessment report indicates that f</w:t>
      </w:r>
      <w:r w:rsidRPr="00F375EF">
        <w:t>eedbacks</w:t>
      </w:r>
      <w:r>
        <w:t xml:space="preserve"> are identified as an </w:t>
      </w:r>
      <w:r w:rsidRPr="005A4EF8">
        <w:rPr>
          <w:i/>
          <w:iCs/>
        </w:rPr>
        <w:t>outcome</w:t>
      </w:r>
      <w:r>
        <w:t xml:space="preserve"> of integrated system models, rather than an architectural feature </w:t>
      </w:r>
      <w:r w:rsidR="00F843FD">
        <w:fldChar w:fldCharType="begin"/>
      </w:r>
      <w:r w:rsidR="00F34C04">
        <w:instrText xml:space="preserve"> ADDIN ZOTERO_ITEM CSL_CITATION {"citationID":"atjik4q8kc","properties":{"formattedCitation":"(61)","plainCitation":"(61)","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schema":"https://github.com/citation-style-language/schema/raw/master/csl-citation.json"} </w:instrText>
      </w:r>
      <w:r w:rsidR="00F843FD">
        <w:fldChar w:fldCharType="separate"/>
      </w:r>
      <w:r w:rsidR="00F34C04">
        <w:rPr>
          <w:lang w:val="en-US"/>
        </w:rPr>
        <w:t>(61)</w:t>
      </w:r>
      <w:r w:rsidR="00F843FD">
        <w:fldChar w:fldCharType="end"/>
      </w:r>
      <w:r>
        <w:t xml:space="preserve">. </w:t>
      </w:r>
      <w:r w:rsidR="00ED73FC">
        <w:t xml:space="preserve">The IPBES approach to scenarios does include qualitative modeling methods that can capture feedbacks, though these methods are largely restricted to smaller-scale social-ecological system studies. </w:t>
      </w:r>
      <w:r w:rsidR="00292214">
        <w:t xml:space="preserve">For example, subsets of interactions between fish population dynamics and fishing behavior have been represented in quantitative fisheries modelling </w:t>
      </w:r>
      <w:r w:rsidR="00EF2343">
        <w:fldChar w:fldCharType="begin"/>
      </w:r>
      <w:r w:rsidR="00F34C04">
        <w:instrText xml:space="preserve"> ADDIN ZOTERO_ITEM CSL_CITATION {"citationID":"Xyb7vXj4","properties":{"formattedCitation":"(62)","plainCitation":"(62)","noteIndex":0},"citationItems":[{"id":11479,"uris":["http://zotero.org/users/748509/items/2KT7QJZQ"],"uri":["http://zotero.org/users/748509/items/2KT7QJZQ"],"itemData":{"id":11479,"type":"article-journal","container-title":"Fish and Fisheries","issue":"5","page":"872-890","title":"Behavioural diversity in fishing—Towards a next generation of fishery models.","volume":"21","author":[{"family":"Wijermans","given":"N."},{"family":"Boonstra","given":"W. J."},{"family":"Orach","given":"K."},{"family":"Hentati-Sundberg","given":"J."},{"family":"Schluter","given":"M."}],"issued":{"date-parts":[["2020"]]}}}],"schema":"https://github.com/citation-style-language/schema/raw/master/csl-citation.json"} </w:instrText>
      </w:r>
      <w:r w:rsidR="00EF2343">
        <w:fldChar w:fldCharType="separate"/>
      </w:r>
      <w:r w:rsidR="00F34C04">
        <w:rPr>
          <w:noProof/>
        </w:rPr>
        <w:t>(62)</w:t>
      </w:r>
      <w:r w:rsidR="00EF2343">
        <w:fldChar w:fldCharType="end"/>
      </w:r>
      <w:r w:rsidR="00292214">
        <w:t xml:space="preserve">. However, </w:t>
      </w:r>
      <w:r w:rsidR="00EF2343">
        <w:t xml:space="preserve">a </w:t>
      </w:r>
      <w:r w:rsidR="00292214">
        <w:t>major gap exists in the integration between different types of interactions in order to more comprehensively characterize the major feedbacks between (or within) ecosystems and fisheries.</w:t>
      </w:r>
      <w:r w:rsidR="005109CA">
        <w:t xml:space="preserve"> </w:t>
      </w:r>
    </w:p>
    <w:p w14:paraId="5F36DFFB" w14:textId="706F9BA5" w:rsidR="00F52BDA" w:rsidRDefault="00F52BDA"/>
    <w:p w14:paraId="5CABE87D" w14:textId="22566664" w:rsidR="000D4F69" w:rsidRDefault="000D4F69" w:rsidP="00E641FB">
      <w:r w:rsidRPr="005A4EF8">
        <w:rPr>
          <w:color w:val="000000" w:themeColor="text1"/>
        </w:rPr>
        <w:t>Dee</w:t>
      </w:r>
      <w:r>
        <w:t xml:space="preserve">pening our understanding of feedbacks is identified as a research challenge, and the IPBES methods assessment report notes that ‘Failure to consider such [feedback] dynamics can potentially render scenario analysis incomplete, inconsistent or inaccurate’. </w:t>
      </w:r>
      <w:r w:rsidR="00ED73FC">
        <w:rPr>
          <w:color w:val="000000" w:themeColor="text1"/>
        </w:rPr>
        <w:t>IBPES</w:t>
      </w:r>
      <w:r w:rsidR="00E12BE6">
        <w:rPr>
          <w:color w:val="000000" w:themeColor="text1"/>
        </w:rPr>
        <w:t xml:space="preserve"> authors</w:t>
      </w:r>
      <w:r w:rsidR="00ED73FC">
        <w:rPr>
          <w:color w:val="000000" w:themeColor="text1"/>
        </w:rPr>
        <w:t xml:space="preserve"> and ecosystem modelers </w:t>
      </w:r>
      <w:r w:rsidR="00E12BE6">
        <w:rPr>
          <w:color w:val="000000" w:themeColor="text1"/>
        </w:rPr>
        <w:t>also highlight</w:t>
      </w:r>
      <w:r w:rsidR="00ED73FC">
        <w:rPr>
          <w:color w:val="000000" w:themeColor="text1"/>
        </w:rPr>
        <w:t xml:space="preserve"> the risks associated with including feedbacks based on wrong or incomplete understanding. </w:t>
      </w:r>
      <w:r w:rsidR="00F843FD">
        <w:t>It is recognized that feedbacks need to be included more, and that knowledge gaps - both scientific and in the general understanding and application of science – are a barrier.</w:t>
      </w:r>
      <w:r w:rsidR="00E641FB">
        <w:t xml:space="preserve"> </w:t>
      </w:r>
      <w:ins w:id="170" w:author="Mary O'Connor" w:date="2021-08-27T11:16:00Z">
        <w:r w:rsidR="007B7D87">
          <w:t>As we move to consider feedbacks more, it is important to recognize that there are many ways to do this – quantitative modeling is one way, but is not always the most feasible or even most accurate way. Heur</w:t>
        </w:r>
      </w:ins>
      <w:ins w:id="171" w:author="Mary O'Connor" w:date="2021-08-27T11:17:00Z">
        <w:r w:rsidR="007B7D87">
          <w:t>i</w:t>
        </w:r>
      </w:ins>
      <w:ins w:id="172" w:author="Mary O'Connor" w:date="2021-08-27T11:16:00Z">
        <w:r w:rsidR="007B7D87">
          <w:t>stic consideration of feedbacks as ill</w:t>
        </w:r>
      </w:ins>
      <w:ins w:id="173" w:author="Mary O'Connor" w:date="2021-08-27T11:17:00Z">
        <w:r w:rsidR="007B7D87">
          <w:t>ustrated in the pollinator example (Figure 1E) is another way to incorporate the idea that systems are self</w:t>
        </w:r>
      </w:ins>
      <w:ins w:id="174" w:author="Mary O'Connor" w:date="2021-08-27T11:18:00Z">
        <w:r w:rsidR="007B7D87">
          <w:t>-</w:t>
        </w:r>
      </w:ins>
      <w:ins w:id="175" w:author="Mary O'Connor" w:date="2021-08-27T11:17:00Z">
        <w:r w:rsidR="007B7D87">
          <w:t>referential and self</w:t>
        </w:r>
      </w:ins>
      <w:ins w:id="176" w:author="Mary O'Connor" w:date="2021-08-27T11:18:00Z">
        <w:r w:rsidR="007B7D87">
          <w:t>-</w:t>
        </w:r>
      </w:ins>
      <w:ins w:id="177" w:author="Mary O'Connor" w:date="2021-08-27T11:17:00Z">
        <w:r w:rsidR="007B7D87">
          <w:t xml:space="preserve">dependent, and that humans are part of the </w:t>
        </w:r>
      </w:ins>
      <w:ins w:id="178" w:author="Mary O'Connor" w:date="2021-08-27T11:18:00Z">
        <w:r w:rsidR="007B7D87">
          <w:t xml:space="preserve">system </w:t>
        </w:r>
      </w:ins>
      <w:ins w:id="179" w:author="Mary O'Connor" w:date="2021-08-27T11:19:00Z">
        <w:r w:rsidR="007B7D87">
          <w:t xml:space="preserve">in which </w:t>
        </w:r>
      </w:ins>
      <w:ins w:id="180" w:author="Mary O'Connor" w:date="2021-08-27T11:18:00Z">
        <w:r w:rsidR="007B7D87">
          <w:t>we are interested</w:t>
        </w:r>
      </w:ins>
      <w:ins w:id="181" w:author="Mary O'Connor" w:date="2021-08-27T11:17:00Z">
        <w:r w:rsidR="007B7D87">
          <w:t>.</w:t>
        </w:r>
      </w:ins>
      <w:ins w:id="182" w:author="Mary O'Connor" w:date="2021-08-27T11:18:00Z">
        <w:r w:rsidR="007B7D87">
          <w:t xml:space="preserve"> A wide range of modeling and visualization tools exist to support </w:t>
        </w:r>
      </w:ins>
      <w:ins w:id="183" w:author="Mary O'Connor" w:date="2021-08-27T11:19:00Z">
        <w:r w:rsidR="007B7D87">
          <w:t>consideration of feedbacks.</w:t>
        </w:r>
      </w:ins>
    </w:p>
    <w:p w14:paraId="0292BC9B" w14:textId="2AED32C3" w:rsidR="000D4F69" w:rsidRPr="00C602A4" w:rsidRDefault="00C602A4" w:rsidP="000D4F69">
      <w:pPr>
        <w:pStyle w:val="Heading2"/>
        <w:rPr>
          <w:b/>
          <w:bCs/>
          <w:i w:val="0"/>
          <w:iCs/>
        </w:rPr>
      </w:pPr>
      <w:r>
        <w:rPr>
          <w:b/>
          <w:bCs/>
          <w:i w:val="0"/>
          <w:iCs/>
        </w:rPr>
        <w:t xml:space="preserve">IV. </w:t>
      </w:r>
      <w:r w:rsidR="000D4F69" w:rsidRPr="00C602A4">
        <w:rPr>
          <w:b/>
          <w:bCs/>
          <w:i w:val="0"/>
          <w:iCs/>
        </w:rPr>
        <w:t xml:space="preserve">Key knowledge </w:t>
      </w:r>
      <w:r>
        <w:rPr>
          <w:b/>
          <w:bCs/>
          <w:i w:val="0"/>
          <w:iCs/>
        </w:rPr>
        <w:t>gaps</w:t>
      </w:r>
      <w:ins w:id="184" w:author="Mary O'Connor" w:date="2021-08-11T09:40:00Z">
        <w:r w:rsidR="00C77DD1">
          <w:rPr>
            <w:b/>
            <w:bCs/>
            <w:i w:val="0"/>
            <w:iCs/>
          </w:rPr>
          <w:t xml:space="preserve"> that present grand challenges for biodiversity research</w:t>
        </w:r>
      </w:ins>
    </w:p>
    <w:p w14:paraId="73C5B68B" w14:textId="1E268D44" w:rsidR="00C77DD1" w:rsidRPr="00F375EF" w:rsidRDefault="000D4F69" w:rsidP="00C77DD1">
      <w:pPr>
        <w:rPr>
          <w:moveTo w:id="185" w:author="Mary O'Connor" w:date="2021-08-11T09:41:00Z"/>
        </w:rPr>
      </w:pPr>
      <w:r>
        <w:t xml:space="preserve">Getting feedbacks right in our </w:t>
      </w:r>
      <w:r w:rsidR="00C602A4">
        <w:t>model</w:t>
      </w:r>
      <w:ins w:id="186" w:author="Mary O'Connor" w:date="2021-08-27T11:11:00Z">
        <w:r w:rsidR="007B7D87">
          <w:t>s and how we interpret them to make</w:t>
        </w:r>
      </w:ins>
      <w:del w:id="187" w:author="Mary O'Connor" w:date="2021-08-27T11:11:00Z">
        <w:r w:rsidR="00C602A4" w:rsidDel="007B7D87">
          <w:delText>s,</w:delText>
        </w:r>
      </w:del>
      <w:r w:rsidR="00C602A4">
        <w:t xml:space="preserve"> forecasts and assessments</w:t>
      </w:r>
      <w:r>
        <w:t xml:space="preserve"> is</w:t>
      </w:r>
      <w:r w:rsidRPr="00F375EF">
        <w:t xml:space="preserve"> </w:t>
      </w:r>
      <w:r w:rsidR="00C602A4">
        <w:t>critical</w:t>
      </w:r>
      <w:r w:rsidR="004D6709">
        <w:t xml:space="preserve">. Our survey of feedbacks in biodiversity-ecosystem functioning science and related policy frameworks reveals </w:t>
      </w:r>
      <w:ins w:id="188" w:author="Mary O'Connor" w:date="2021-08-11T14:27:00Z">
        <w:r w:rsidR="00031DD9" w:rsidRPr="00031DD9">
          <w:rPr>
            <w:rPrChange w:id="189" w:author="Mary O'Connor" w:date="2021-08-11T14:27:00Z">
              <w:rPr>
                <w:highlight w:val="yellow"/>
              </w:rPr>
            </w:rPrChange>
          </w:rPr>
          <w:t>eight</w:t>
        </w:r>
      </w:ins>
      <w:del w:id="190" w:author="Mary O'Connor" w:date="2021-08-11T14:27:00Z">
        <w:r w:rsidR="00973060" w:rsidRPr="00C77DD1" w:rsidDel="00031DD9">
          <w:rPr>
            <w:highlight w:val="yellow"/>
          </w:rPr>
          <w:delText>five</w:delText>
        </w:r>
      </w:del>
      <w:r w:rsidR="00973060">
        <w:t xml:space="preserve"> </w:t>
      </w:r>
      <w:r w:rsidR="004D6709">
        <w:t>knowledge gaps</w:t>
      </w:r>
      <w:ins w:id="191" w:author="Mary O'Connor" w:date="2021-08-11T14:28:00Z">
        <w:r w:rsidR="00031DD9">
          <w:t xml:space="preserve"> that emerge when we consider the B-E-H system as a whole system, rather than take previously prevalent perspectives that emphasize two of the three components – Biodiversity and Ecosystem Function (BEF)</w:t>
        </w:r>
      </w:ins>
      <w:ins w:id="192" w:author="Mary O'Connor" w:date="2021-08-11T14:29:00Z">
        <w:r w:rsidR="00031DD9">
          <w:t xml:space="preserve"> that tends to consider human activities as outside the system,</w:t>
        </w:r>
      </w:ins>
      <w:ins w:id="193" w:author="Mary O'Connor" w:date="2021-08-11T14:28:00Z">
        <w:r w:rsidR="00031DD9">
          <w:t xml:space="preserve"> or </w:t>
        </w:r>
      </w:ins>
      <w:ins w:id="194" w:author="Mary O'Connor" w:date="2021-08-11T14:29:00Z">
        <w:r w:rsidR="00031DD9">
          <w:t>socioecological</w:t>
        </w:r>
      </w:ins>
      <w:ins w:id="195" w:author="Mary O'Connor" w:date="2021-08-11T14:28:00Z">
        <w:r w:rsidR="00031DD9">
          <w:t xml:space="preserve"> systems (</w:t>
        </w:r>
      </w:ins>
      <w:ins w:id="196" w:author="Mary O'Connor" w:date="2021-08-11T14:29:00Z">
        <w:r w:rsidR="00031DD9">
          <w:t>SES) in which biodiversity and functioning are lumped into one component</w:t>
        </w:r>
      </w:ins>
      <w:del w:id="197" w:author="Mary O'Connor" w:date="2021-08-11T09:42:00Z">
        <w:r w:rsidR="004D6709" w:rsidDel="00C77DD1">
          <w:delText xml:space="preserve"> that may be addressed in a research agenda (</w:delText>
        </w:r>
        <w:r w:rsidR="00B521A3" w:rsidDel="00C77DD1">
          <w:delText xml:space="preserve">Section </w:delText>
        </w:r>
        <w:r w:rsidR="004D6709" w:rsidDel="00C77DD1">
          <w:delText>V)</w:delText>
        </w:r>
      </w:del>
      <w:r w:rsidR="004D6709">
        <w:t>.</w:t>
      </w:r>
      <w:ins w:id="198" w:author="Mary O'Connor" w:date="2021-08-11T09:41:00Z">
        <w:r w:rsidR="00C77DD1" w:rsidRPr="00C77DD1">
          <w:t xml:space="preserve"> </w:t>
        </w:r>
      </w:ins>
      <w:moveToRangeStart w:id="199" w:author="Mary O'Connor" w:date="2021-08-11T09:41:00Z" w:name="move79567295"/>
      <w:moveTo w:id="200" w:author="Mary O'Connor" w:date="2021-08-11T09:41:00Z">
        <w:r w:rsidR="00C77DD1">
          <w:t xml:space="preserve">Filling these knowledge gaps </w:t>
        </w:r>
        <w:del w:id="201" w:author="Mary O'Connor" w:date="2021-08-11T09:42:00Z">
          <w:r w:rsidR="00C77DD1" w:rsidDel="00C77DD1">
            <w:delText>with science-based understanding</w:delText>
          </w:r>
          <w:r w:rsidR="00C77DD1" w:rsidRPr="004B190A" w:rsidDel="00C77DD1">
            <w:delText xml:space="preserve"> </w:delText>
          </w:r>
        </w:del>
        <w:r w:rsidR="00C77DD1" w:rsidRPr="004B190A">
          <w:t>requires targeting feedbacks as scientific research goals, and considering how assessments and policies can best reflect this knowledge development and subsequent gain.</w:t>
        </w:r>
        <w:r w:rsidR="00C77DD1">
          <w:t xml:space="preserve"> </w:t>
        </w:r>
        <w:del w:id="202" w:author="Mary O'Connor" w:date="2021-08-11T09:42:00Z">
          <w:r w:rsidR="00C77DD1" w:rsidRPr="00F375EF" w:rsidDel="00C77DD1">
            <w:delText xml:space="preserve">Here, we outline </w:delText>
          </w:r>
          <w:r w:rsidR="00C77DD1" w:rsidDel="00C77DD1">
            <w:delText>6</w:delText>
          </w:r>
          <w:r w:rsidR="00C77DD1" w:rsidRPr="00F375EF" w:rsidDel="00C77DD1">
            <w:delText xml:space="preserve"> scientific</w:delText>
          </w:r>
        </w:del>
      </w:moveTo>
      <w:ins w:id="203" w:author="Mary O'Connor" w:date="2021-08-11T09:42:00Z">
        <w:r w:rsidR="00C77DD1">
          <w:t>We suggest that these</w:t>
        </w:r>
      </w:ins>
      <w:moveTo w:id="204" w:author="Mary O'Connor" w:date="2021-08-11T09:41:00Z">
        <w:r w:rsidR="00C77DD1" w:rsidRPr="00F375EF">
          <w:t xml:space="preserve"> challenges </w:t>
        </w:r>
      </w:moveTo>
      <w:ins w:id="205" w:author="Mary O'Connor" w:date="2021-08-11T09:42:00Z">
        <w:r w:rsidR="00C77DD1">
          <w:t>might be used to</w:t>
        </w:r>
      </w:ins>
      <w:moveTo w:id="206" w:author="Mary O'Connor" w:date="2021-08-11T09:41:00Z">
        <w:del w:id="207" w:author="Mary O'Connor" w:date="2021-08-11T09:42:00Z">
          <w:r w:rsidR="00C77DD1" w:rsidDel="00C77DD1">
            <w:delText>to</w:delText>
          </w:r>
        </w:del>
        <w:r w:rsidR="00C77DD1" w:rsidRPr="00F375EF">
          <w:t xml:space="preserve"> prioriti</w:t>
        </w:r>
        <w:r w:rsidR="00C77DD1">
          <w:t>ze</w:t>
        </w:r>
        <w:r w:rsidR="00C77DD1" w:rsidRPr="00F375EF">
          <w:t xml:space="preserve"> major investment to expand the biodiversity-ecosystem functioning paradigm and enhance our knowledge frameworks to support biodiversity policies and to realize sustainability goals</w:t>
        </w:r>
      </w:moveTo>
      <w:ins w:id="208" w:author="Mary O'Connor" w:date="2021-08-11T09:42:00Z">
        <w:r w:rsidR="00C77DD1">
          <w:t xml:space="preserve"> (Agenda for Action, Section V)</w:t>
        </w:r>
      </w:ins>
      <w:moveTo w:id="209" w:author="Mary O'Connor" w:date="2021-08-11T09:41:00Z">
        <w:r w:rsidR="00C77DD1" w:rsidRPr="00F375EF">
          <w:t xml:space="preserve">. </w:t>
        </w:r>
      </w:moveTo>
    </w:p>
    <w:moveToRangeEnd w:id="199"/>
    <w:p w14:paraId="525A4A45" w14:textId="02F8E524" w:rsidR="000D4F69" w:rsidRDefault="000D4F69" w:rsidP="000D4F69"/>
    <w:p w14:paraId="6CE0093D" w14:textId="77777777" w:rsidR="000D4F69" w:rsidRDefault="000D4F69" w:rsidP="000D4F69"/>
    <w:p w14:paraId="54C7C96E" w14:textId="52F3B51D" w:rsidR="000D4F69" w:rsidRDefault="007478A5" w:rsidP="000D4F69">
      <w:pPr>
        <w:pStyle w:val="ListParagraph"/>
        <w:numPr>
          <w:ilvl w:val="0"/>
          <w:numId w:val="26"/>
        </w:numPr>
        <w:rPr>
          <w:rFonts w:ascii="Times New Roman" w:hAnsi="Times New Roman" w:cs="Times New Roman"/>
          <w:sz w:val="24"/>
          <w:szCs w:val="24"/>
        </w:rPr>
      </w:pPr>
      <w:del w:id="210" w:author="Mary O'Connor" w:date="2021-08-11T09:50:00Z">
        <w:r w:rsidDel="00C17E0C">
          <w:rPr>
            <w:rFonts w:ascii="Times New Roman" w:hAnsi="Times New Roman" w:cs="Times New Roman"/>
            <w:b/>
            <w:bCs/>
            <w:i/>
            <w:iCs/>
            <w:sz w:val="24"/>
            <w:szCs w:val="24"/>
          </w:rPr>
          <w:delText>How do</w:delText>
        </w:r>
      </w:del>
      <w:ins w:id="211" w:author="Mary O'Connor" w:date="2021-08-11T09:50:00Z">
        <w:r w:rsidR="00C17E0C">
          <w:rPr>
            <w:rFonts w:ascii="Times New Roman" w:hAnsi="Times New Roman" w:cs="Times New Roman"/>
            <w:b/>
            <w:bCs/>
            <w:i/>
            <w:iCs/>
            <w:sz w:val="24"/>
            <w:szCs w:val="24"/>
          </w:rPr>
          <w:t>We cannot robustly relate</w:t>
        </w:r>
      </w:ins>
      <w:r w:rsidR="00C602A4" w:rsidRPr="004D6709">
        <w:rPr>
          <w:rFonts w:ascii="Times New Roman" w:hAnsi="Times New Roman" w:cs="Times New Roman"/>
          <w:b/>
          <w:bCs/>
          <w:i/>
          <w:iCs/>
          <w:sz w:val="24"/>
          <w:szCs w:val="24"/>
        </w:rPr>
        <w:t xml:space="preserve"> current or recent </w:t>
      </w:r>
      <w:del w:id="212" w:author="Mary O'Connor" w:date="2021-08-11T09:51:00Z">
        <w:r w:rsidR="00F843FD" w:rsidRPr="004D6709" w:rsidDel="00C17E0C">
          <w:rPr>
            <w:rFonts w:ascii="Times New Roman" w:hAnsi="Times New Roman" w:cs="Times New Roman"/>
            <w:b/>
            <w:bCs/>
            <w:i/>
            <w:iCs/>
            <w:sz w:val="24"/>
            <w:szCs w:val="24"/>
          </w:rPr>
          <w:delText xml:space="preserve">biodiversity </w:delText>
        </w:r>
      </w:del>
      <w:r w:rsidR="00C602A4" w:rsidRPr="004D6709">
        <w:rPr>
          <w:rFonts w:ascii="Times New Roman" w:hAnsi="Times New Roman" w:cs="Times New Roman"/>
          <w:b/>
          <w:bCs/>
          <w:i/>
          <w:iCs/>
          <w:sz w:val="24"/>
          <w:szCs w:val="24"/>
        </w:rPr>
        <w:t>temporal trends</w:t>
      </w:r>
      <w:ins w:id="213" w:author="Mary O'Connor" w:date="2021-08-11T09:51:00Z">
        <w:r w:rsidR="00C17E0C">
          <w:rPr>
            <w:rFonts w:ascii="Times New Roman" w:hAnsi="Times New Roman" w:cs="Times New Roman"/>
            <w:b/>
            <w:bCs/>
            <w:i/>
            <w:iCs/>
            <w:sz w:val="24"/>
            <w:szCs w:val="24"/>
          </w:rPr>
          <w:t xml:space="preserve"> in</w:t>
        </w:r>
      </w:ins>
      <w:r w:rsidR="00C602A4" w:rsidRPr="004D6709">
        <w:rPr>
          <w:rFonts w:ascii="Times New Roman" w:hAnsi="Times New Roman" w:cs="Times New Roman"/>
          <w:b/>
          <w:bCs/>
          <w:i/>
          <w:iCs/>
          <w:sz w:val="24"/>
          <w:szCs w:val="24"/>
        </w:rPr>
        <w:t xml:space="preserve"> </w:t>
      </w:r>
      <w:ins w:id="214" w:author="Mary O'Connor" w:date="2021-08-11T09:51:00Z">
        <w:r w:rsidR="00C17E0C" w:rsidRPr="004D6709">
          <w:rPr>
            <w:rFonts w:ascii="Times New Roman" w:hAnsi="Times New Roman" w:cs="Times New Roman"/>
            <w:b/>
            <w:bCs/>
            <w:i/>
            <w:iCs/>
            <w:sz w:val="24"/>
            <w:szCs w:val="24"/>
          </w:rPr>
          <w:t>biodiversity</w:t>
        </w:r>
        <w:r w:rsidR="00C17E0C" w:rsidDel="00C17E0C">
          <w:rPr>
            <w:rFonts w:ascii="Times New Roman" w:hAnsi="Times New Roman" w:cs="Times New Roman"/>
            <w:b/>
            <w:bCs/>
            <w:i/>
            <w:iCs/>
            <w:sz w:val="24"/>
            <w:szCs w:val="24"/>
          </w:rPr>
          <w:t xml:space="preserve"> </w:t>
        </w:r>
      </w:ins>
      <w:del w:id="215" w:author="Mary O'Connor" w:date="2021-08-11T09:50:00Z">
        <w:r w:rsidDel="00C17E0C">
          <w:rPr>
            <w:rFonts w:ascii="Times New Roman" w:hAnsi="Times New Roman" w:cs="Times New Roman"/>
            <w:b/>
            <w:bCs/>
            <w:i/>
            <w:iCs/>
            <w:sz w:val="24"/>
            <w:szCs w:val="24"/>
          </w:rPr>
          <w:delText>influence</w:delText>
        </w:r>
        <w:r w:rsidR="00C602A4" w:rsidRPr="004D6709" w:rsidDel="00C17E0C">
          <w:rPr>
            <w:rFonts w:ascii="Times New Roman" w:hAnsi="Times New Roman" w:cs="Times New Roman"/>
            <w:b/>
            <w:bCs/>
            <w:i/>
            <w:iCs/>
            <w:sz w:val="24"/>
            <w:szCs w:val="24"/>
          </w:rPr>
          <w:delText xml:space="preserve"> </w:delText>
        </w:r>
      </w:del>
      <w:ins w:id="216" w:author="Mary O'Connor" w:date="2021-08-11T09:50:00Z">
        <w:r w:rsidR="00C17E0C">
          <w:rPr>
            <w:rFonts w:ascii="Times New Roman" w:hAnsi="Times New Roman" w:cs="Times New Roman"/>
            <w:b/>
            <w:bCs/>
            <w:i/>
            <w:iCs/>
            <w:sz w:val="24"/>
            <w:szCs w:val="24"/>
          </w:rPr>
          <w:t>t</w:t>
        </w:r>
      </w:ins>
      <w:ins w:id="217" w:author="Mary O'Connor" w:date="2021-08-11T09:51:00Z">
        <w:r w:rsidR="00C17E0C">
          <w:rPr>
            <w:rFonts w:ascii="Times New Roman" w:hAnsi="Times New Roman" w:cs="Times New Roman"/>
            <w:b/>
            <w:bCs/>
            <w:i/>
            <w:iCs/>
            <w:sz w:val="24"/>
            <w:szCs w:val="24"/>
          </w:rPr>
          <w:t>o</w:t>
        </w:r>
      </w:ins>
      <w:ins w:id="218" w:author="Mary O'Connor" w:date="2021-08-11T09:50:00Z">
        <w:r w:rsidR="00C17E0C" w:rsidRPr="004D6709">
          <w:rPr>
            <w:rFonts w:ascii="Times New Roman" w:hAnsi="Times New Roman" w:cs="Times New Roman"/>
            <w:b/>
            <w:bCs/>
            <w:i/>
            <w:iCs/>
            <w:sz w:val="24"/>
            <w:szCs w:val="24"/>
          </w:rPr>
          <w:t xml:space="preserve"> </w:t>
        </w:r>
      </w:ins>
      <w:ins w:id="219" w:author="Mary O'Connor" w:date="2021-08-11T09:51:00Z">
        <w:r w:rsidR="00C17E0C">
          <w:rPr>
            <w:rFonts w:ascii="Times New Roman" w:hAnsi="Times New Roman" w:cs="Times New Roman"/>
            <w:b/>
            <w:bCs/>
            <w:i/>
            <w:iCs/>
            <w:sz w:val="24"/>
            <w:szCs w:val="24"/>
          </w:rPr>
          <w:t xml:space="preserve">likely </w:t>
        </w:r>
      </w:ins>
      <w:r w:rsidR="00C602A4" w:rsidRPr="004D6709">
        <w:rPr>
          <w:rFonts w:ascii="Times New Roman" w:hAnsi="Times New Roman" w:cs="Times New Roman"/>
          <w:b/>
          <w:bCs/>
          <w:i/>
          <w:iCs/>
          <w:sz w:val="24"/>
          <w:szCs w:val="24"/>
        </w:rPr>
        <w:t>future trajectories</w:t>
      </w:r>
      <w:r>
        <w:rPr>
          <w:rFonts w:ascii="Times New Roman" w:hAnsi="Times New Roman" w:cs="Times New Roman"/>
          <w:b/>
          <w:bCs/>
          <w:i/>
          <w:iCs/>
          <w:sz w:val="24"/>
          <w:szCs w:val="24"/>
        </w:rPr>
        <w:t xml:space="preserve"> of biodiversity change</w:t>
      </w:r>
      <w:ins w:id="220" w:author="Mary O'Connor" w:date="2021-08-11T09:51:00Z">
        <w:r w:rsidR="00C17E0C">
          <w:rPr>
            <w:rFonts w:ascii="Times New Roman" w:hAnsi="Times New Roman" w:cs="Times New Roman"/>
            <w:b/>
            <w:bCs/>
            <w:i/>
            <w:iCs/>
            <w:sz w:val="24"/>
            <w:szCs w:val="24"/>
          </w:rPr>
          <w:t xml:space="preserve"> in most cases.</w:t>
        </w:r>
      </w:ins>
      <w:del w:id="221" w:author="Mary O'Connor" w:date="2021-08-11T09:51:00Z">
        <w:r w:rsidDel="00C17E0C">
          <w:rPr>
            <w:rFonts w:ascii="Times New Roman" w:hAnsi="Times New Roman" w:cs="Times New Roman"/>
            <w:b/>
            <w:bCs/>
            <w:i/>
            <w:iCs/>
            <w:sz w:val="24"/>
            <w:szCs w:val="24"/>
          </w:rPr>
          <w:delText>?</w:delText>
        </w:r>
      </w:del>
      <w:r w:rsidR="00C602A4" w:rsidRPr="004D6709">
        <w:rPr>
          <w:rFonts w:ascii="Times New Roman" w:hAnsi="Times New Roman" w:cs="Times New Roman"/>
          <w:sz w:val="24"/>
          <w:szCs w:val="24"/>
        </w:rPr>
        <w:t xml:space="preserve"> </w:t>
      </w:r>
      <w:r w:rsidR="004D6709" w:rsidRPr="004D6709">
        <w:rPr>
          <w:rFonts w:ascii="Times New Roman" w:hAnsi="Times New Roman" w:cs="Times New Roman"/>
          <w:sz w:val="24"/>
          <w:szCs w:val="24"/>
        </w:rPr>
        <w:t>As we have noted above, f</w:t>
      </w:r>
      <w:r w:rsidR="000D4F69" w:rsidRPr="004D6709">
        <w:rPr>
          <w:rFonts w:ascii="Times New Roman" w:hAnsi="Times New Roman" w:cs="Times New Roman"/>
          <w:sz w:val="24"/>
          <w:szCs w:val="24"/>
        </w:rPr>
        <w:t xml:space="preserve">uture biodiversity, and diversity’s contribution to ecosystem services, may not be accurately predicted by extrapolating a historical trend in biodiversity forward in time because of feedbacks </w:t>
      </w:r>
      <w:r w:rsidR="00690841">
        <w:rPr>
          <w:rFonts w:ascii="Times New Roman" w:hAnsi="Times New Roman" w:cs="Times New Roman"/>
          <w:sz w:val="24"/>
          <w:szCs w:val="24"/>
        </w:rPr>
        <w:t>among</w:t>
      </w:r>
      <w:r w:rsidR="000D4F69" w:rsidRPr="004D6709">
        <w:rPr>
          <w:rFonts w:ascii="Times New Roman" w:hAnsi="Times New Roman" w:cs="Times New Roman"/>
          <w:sz w:val="24"/>
          <w:szCs w:val="24"/>
        </w:rPr>
        <w:t xml:space="preserve"> biodiversity</w:t>
      </w:r>
      <w:r w:rsidR="004D6709" w:rsidRPr="004D6709">
        <w:rPr>
          <w:rFonts w:ascii="Times New Roman" w:hAnsi="Times New Roman" w:cs="Times New Roman"/>
          <w:sz w:val="24"/>
          <w:szCs w:val="24"/>
        </w:rPr>
        <w:t>,</w:t>
      </w:r>
      <w:r w:rsidR="000D4F69" w:rsidRPr="004D6709">
        <w:rPr>
          <w:rFonts w:ascii="Times New Roman" w:hAnsi="Times New Roman" w:cs="Times New Roman"/>
          <w:sz w:val="24"/>
          <w:szCs w:val="24"/>
        </w:rPr>
        <w:t xml:space="preserve"> ecosystem function</w:t>
      </w:r>
      <w:r w:rsidR="004D6709" w:rsidRPr="004D6709">
        <w:rPr>
          <w:rFonts w:ascii="Times New Roman" w:hAnsi="Times New Roman" w:cs="Times New Roman"/>
          <w:sz w:val="24"/>
          <w:szCs w:val="24"/>
        </w:rPr>
        <w:t xml:space="preserve"> and human activities</w:t>
      </w:r>
      <w:r w:rsidR="000D4F69" w:rsidRPr="004D6709">
        <w:rPr>
          <w:rFonts w:ascii="Times New Roman" w:hAnsi="Times New Roman" w:cs="Times New Roman"/>
          <w:sz w:val="24"/>
          <w:szCs w:val="24"/>
        </w:rPr>
        <w:t xml:space="preserve"> </w:t>
      </w:r>
      <w:r w:rsidR="000D4F69" w:rsidRPr="004D6709">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xo5l2ZmP","properties":{"formattedCitation":"(33,61,63,64)","plainCitation":"(33,61,63,64)","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id":3253,"uris":["http://zotero.org/users/748509/items/3KCML8Z2"],"uri":["http://zotero.org/users/748509/items/3KCML8Z2"],"itemData":{"id":3253,"type":"article-journal","abstract":"Humans have observed the natural world and how people interact with it for millennia. Over the past century, synthesis and expansion of that understanding has occurred under the banner of the “new” discipline of ecology. The mechanisms considered operate in and between many different scales—from the individual and short time frames, up through populations, communities, land/seascapes and ecosystems. Whereas, some of these scales have been more readily studied than others—particularly the population to regional landscape scales—over the course of the past 20 years new unifying insights have been possible via the application of ideas from new perspectives, such as the ﬁelds of complexity and network theory. At any sufﬁciently large gathering (and with sufﬁcient lubrication) discussions over whether ecologists will ever uncover unifying laws and what they may look like still persist. Any pessimism expressed tends to grow from acknowledgment that gaping holes still exist in our understanding of the natural world and its functioning, especially at the smallest and grandest scales. Conceptualization of some fundamental ideas, such as evolution, are also undergoing review as global change presents levels of directional pressure on ecosystems not previously seen in recorded history. New sensor and monitoring technologies are opening up new data streams at volumes that can seem overwhelming but also provide an opportunity for a profusion of new discoveries by marrying data across scales in volumes hitherto infeasible. As with so many aspects of science and life, now is an exciting time to be an ecologist.","container-title":"Frontiers in Ecology and Evolution","DOI":"10.3389/fevo.2019.00424","ISSN":"2296-701X","journalAbbreviation":"Front. Ecol. Evol.","language":"en","page":"424","source":"DOI.org (Crossref)","title":"Where the Ecological Gaps Remain, a Modelers' Perspective","volume":"7","author":[{"family":"Fulton","given":"Elizabeth A."},{"family":"Blanchard","given":"Julia L."},{"family":"Melbourne-Thomas","given":"Jessica"},{"family":"Plagányi","given":"Éva E."},{"family":"Tulloch","given":"Vivitskaia J. D."}],"issued":{"date-parts":[["2019",11,8]]}}},{"id":126,"uris":["http://zotero.org/users/748509/items/JGRK65D8"],"uri":["http://zotero.org/users/748509/items/JGRK65D8"],"itemData":{"id":126,"type":"article-journal","abstract":"Catastrophic events share characteristic nonlinear behaviors that are often generated by cross-scale interactions and feedbacks among system elements. These events result in surprises that cannot easily be predicted based on information obtained at a single scale. Progress on catastrophic events has focused on one of the following two areas: nonlinear dynamics through time without an explicit consideration of spatial connectivity [Holling, C. S. (1992) Ecol. Monogr. 62, 447-502] or spatial connectivity and the spread of contagious processes without a consideration of cross-scale interactions and feedbacks [Zeng, N., Neeling, J. D., Lau, L. M. &amp; Tucker, C. J. (1999) Science 286, 1537-1540]. These approaches rarely have ventured beyond traditional disciplinary boundaries. We provide an interdisciplinary, conceptual, and general mathematical framework for understanding and forecasting nonlinear dynamics through time and across space. We illustrate the generality and usefulness of our approach by using new data and recasting published data from ecology (wildfires and desertification), epidemiology (infectious diseases), and engineering (structural failures). We show that decisions that minimize the likelihood of catastrophic events must be based on cross-scale interactions, and such decisions will often be counterintuitive. Given the continuing challenges associated with global change, approaches that cross disciplinary boundaries to include interactions and feedbacks at multiple scales are needed to increase our ability to predict catastrophic events and develop strategies for minimizing their occurrence and impacts. Our framework is an important step in developing predictive tools and designing experiments to examine cross-scale interactions.","container-title":"Proceedings of the National Academy of Sciences","DOI":"10.1073/pnas.0403822101","issue":"42","language":"English","note":"PMID: 15469919\nPMCID: PMC523446","page":"15130–15135","title":"Cross-scale interactions, nonlinearities, and forecasting catastrophic events.","volume":"101","author":[{"family":"Peters","given":"Debra P C"},{"family":"Pielke","given":"Roger A"},{"family":"Bestelmeyer","given":"Brandon T"},{"family":"Allen","given":"Craig D"},{"family":"Munson-McGee","given":"Stuart"},{"family":"Havstad","given":"Kris M"}],"issued":{"date-parts":[["2004",10]]}}},{"id":1601,"uris":["http://zotero.org/users/748509/items/EA39EPK7"],"uri":["http://zotero.org/users/748509/items/EA39EPK7"],"itemData":{"id":1601,"type":"article-journal","container-title":"Trends in Ecology &amp; Evolution","DOI":"10.1016/j.tree.2003.10.005","issue":"1","language":"English","page":"46–53","title":"Alternative states and positive feedbacks in restoration ecology","volume":"19","author":[{"family":"Suding","given":"Katharine N"},{"family":"Gross","given":"Katherine L"},{"family":"Houseman","given":"Gregory R"}],"issued":{"date-parts":[["2004",1]]}}}],"schema":"https://github.com/citation-style-language/schema/raw/master/csl-citation.json"} </w:instrText>
      </w:r>
      <w:r w:rsidR="000D4F69" w:rsidRPr="004D6709">
        <w:rPr>
          <w:rFonts w:ascii="Times New Roman" w:hAnsi="Times New Roman" w:cs="Times New Roman"/>
          <w:sz w:val="24"/>
          <w:szCs w:val="24"/>
        </w:rPr>
        <w:fldChar w:fldCharType="separate"/>
      </w:r>
      <w:r w:rsidR="00F34C04">
        <w:rPr>
          <w:rFonts w:ascii="Times New Roman" w:hAnsi="Times New Roman" w:cs="Times New Roman"/>
          <w:noProof/>
          <w:sz w:val="24"/>
          <w:szCs w:val="24"/>
        </w:rPr>
        <w:t>(33,61,63,64)</w:t>
      </w:r>
      <w:r w:rsidR="000D4F69" w:rsidRPr="004D6709">
        <w:rPr>
          <w:rFonts w:ascii="Times New Roman" w:hAnsi="Times New Roman" w:cs="Times New Roman"/>
          <w:sz w:val="24"/>
          <w:szCs w:val="24"/>
        </w:rPr>
        <w:fldChar w:fldCharType="end"/>
      </w:r>
      <w:r w:rsidR="000D4F69" w:rsidRPr="004D6709">
        <w:rPr>
          <w:rFonts w:ascii="Times New Roman" w:hAnsi="Times New Roman" w:cs="Times New Roman"/>
          <w:sz w:val="24"/>
          <w:szCs w:val="24"/>
        </w:rPr>
        <w:t>.</w:t>
      </w:r>
      <w:ins w:id="222" w:author="Mary O'Connor" w:date="2021-08-11T13:22:00Z">
        <w:r w:rsidR="00826537">
          <w:rPr>
            <w:rFonts w:ascii="Times New Roman" w:hAnsi="Times New Roman" w:cs="Times New Roman"/>
            <w:sz w:val="24"/>
            <w:szCs w:val="24"/>
          </w:rPr>
          <w:t xml:space="preserve"> Consideration of feedbacks highlights that human activities and ecosystem functioning </w:t>
        </w:r>
        <w:r w:rsidR="00826537">
          <w:rPr>
            <w:rFonts w:ascii="Times New Roman" w:hAnsi="Times New Roman" w:cs="Times New Roman"/>
            <w:sz w:val="24"/>
            <w:szCs w:val="24"/>
          </w:rPr>
          <w:lastRenderedPageBreak/>
          <w:t>are part of changing biodiversity in the system</w:t>
        </w:r>
      </w:ins>
      <w:ins w:id="223" w:author="Mary O'Connor" w:date="2021-08-11T13:23:00Z">
        <w:r w:rsidR="00826537">
          <w:rPr>
            <w:rFonts w:ascii="Times New Roman" w:hAnsi="Times New Roman" w:cs="Times New Roman"/>
            <w:sz w:val="24"/>
            <w:szCs w:val="24"/>
          </w:rPr>
          <w:t>, and forces us to reframe this question such that we cannot only examine biodiversity trajectories.</w:t>
        </w:r>
      </w:ins>
      <w:r w:rsidR="000D4F69" w:rsidRPr="004D6709">
        <w:rPr>
          <w:rFonts w:ascii="Times New Roman" w:hAnsi="Times New Roman" w:cs="Times New Roman"/>
          <w:sz w:val="24"/>
          <w:szCs w:val="24"/>
        </w:rPr>
        <w:t xml:space="preserve"> When feedbacks are at play, trajectories of a system observed over a short time span are not </w:t>
      </w:r>
      <w:r w:rsidR="004D6709" w:rsidRPr="004D6709">
        <w:rPr>
          <w:rFonts w:ascii="Times New Roman" w:hAnsi="Times New Roman" w:cs="Times New Roman"/>
          <w:sz w:val="24"/>
          <w:szCs w:val="24"/>
        </w:rPr>
        <w:t xml:space="preserve">necessarily </w:t>
      </w:r>
      <w:r w:rsidR="000D4F69" w:rsidRPr="004D6709">
        <w:rPr>
          <w:rFonts w:ascii="Times New Roman" w:hAnsi="Times New Roman" w:cs="Times New Roman"/>
          <w:sz w:val="24"/>
          <w:szCs w:val="24"/>
        </w:rPr>
        <w:t xml:space="preserve">indicative of longer-term patterns </w:t>
      </w:r>
      <w:r w:rsidR="000D4F69" w:rsidRPr="004D6709">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DzB95kjp","properties":{"formattedCitation":"(65\\uc0\\u8211{}67)","plainCitation":"(65–67)","noteIndex":0},"citationItems":[{"id":2095,"uris":["http://zotero.org/users/748509/items/BAWD33UQ"],"uri":["http://zotero.org/users/748509/items/BAWD33UQ"],"itemData":{"id":2095,"type":"article-journal","container-title":"Hilgardia: A Journal of Agricultural Science","page":"795–834","title":"Experimental studies on predation: dispersion factors and predator-prey oscillations.","volume":"27","author":[{"family":"Huffaker","given":"C B"}],"issued":{"date-parts":[["1958"]]}}},{"id":381,"uris":["http://zotero.org/users/748509/items/75ZE5N98"],"uri":["http://zotero.org/users/748509/items/75ZE5N98"],"itemData":{"id":381,"type":"article-journal","container-title":"Nature","DOI":"10.1038/46540","issue":"6760","language":"English","page":"407–410","title":"Biodiversity of plankton by species oscillations and chaos","volume":"402","author":[{"family":"Huisman","given":"Jef"},{"family":"Weissing","given":"Franz J"}],"issued":{"date-parts":[["1999",11]]}}},{"id":2463,"uris":["http://zotero.org/users/748509/items/94J4ATMH"],"uri":["http://zotero.org/users/748509/items/94J4ATMH"],"itemData":{"id":2463,"type":"article-journal","container-title":"Proceedings of the Royal Society B: Biological Sciences","DOI":"10.1098/rspb.2012.2977","issue":"1756","language":"English","page":"20122977–7","title":"Stream hydrology limits recovery of riparian ecosystems after wolf reintroduction","volume":"280","author":[{"family":"Marshall","given":"Kristin N"},{"family":"Hobbs","given":"N Thompson"},{"family":"Cooper","given":"David J"}],"issued":{"date-parts":[["2013",4]]}}}],"schema":"https://github.com/citation-style-language/schema/raw/master/csl-citation.json"} </w:instrText>
      </w:r>
      <w:r w:rsidR="000D4F69" w:rsidRPr="004D6709">
        <w:rPr>
          <w:rFonts w:ascii="Times New Roman" w:hAnsi="Times New Roman" w:cs="Times New Roman"/>
          <w:sz w:val="24"/>
          <w:szCs w:val="24"/>
        </w:rPr>
        <w:fldChar w:fldCharType="separate"/>
      </w:r>
      <w:r w:rsidR="00F34C04" w:rsidRPr="00F34C04">
        <w:rPr>
          <w:rFonts w:ascii="Times New Roman" w:hAnsi="Times New Roman" w:cs="Times New Roman"/>
          <w:sz w:val="24"/>
          <w:lang w:val="en-US"/>
        </w:rPr>
        <w:t>(65–67)</w:t>
      </w:r>
      <w:r w:rsidR="000D4F69" w:rsidRPr="004D6709">
        <w:rPr>
          <w:rFonts w:ascii="Times New Roman" w:hAnsi="Times New Roman" w:cs="Times New Roman"/>
          <w:sz w:val="24"/>
          <w:szCs w:val="24"/>
        </w:rPr>
        <w:fldChar w:fldCharType="end"/>
      </w:r>
      <w:r w:rsidR="000D4F69" w:rsidRPr="004D6709">
        <w:rPr>
          <w:rFonts w:ascii="Times New Roman" w:hAnsi="Times New Roman" w:cs="Times New Roman"/>
          <w:sz w:val="24"/>
          <w:szCs w:val="24"/>
          <w:lang w:val="en-US"/>
        </w:rPr>
        <w:t xml:space="preserve">. </w:t>
      </w:r>
      <w:r w:rsidR="000D4F69" w:rsidRPr="004D6709">
        <w:rPr>
          <w:rFonts w:ascii="Times New Roman" w:hAnsi="Times New Roman" w:cs="Times New Roman"/>
          <w:sz w:val="24"/>
          <w:szCs w:val="24"/>
        </w:rPr>
        <w:t xml:space="preserve">To </w:t>
      </w:r>
      <w:del w:id="224" w:author="Mary O'Connor" w:date="2021-08-11T13:23:00Z">
        <w:r w:rsidR="000D4F69" w:rsidRPr="004D6709" w:rsidDel="00826537">
          <w:rPr>
            <w:rFonts w:ascii="Times New Roman" w:hAnsi="Times New Roman" w:cs="Times New Roman"/>
            <w:sz w:val="24"/>
            <w:szCs w:val="24"/>
          </w:rPr>
          <w:delText xml:space="preserve">predict </w:delText>
        </w:r>
      </w:del>
      <w:ins w:id="225" w:author="Mary O'Connor" w:date="2021-08-11T13:23:00Z">
        <w:r w:rsidR="00826537">
          <w:rPr>
            <w:rFonts w:ascii="Times New Roman" w:hAnsi="Times New Roman" w:cs="Times New Roman"/>
            <w:sz w:val="24"/>
            <w:szCs w:val="24"/>
          </w:rPr>
          <w:t>estimate</w:t>
        </w:r>
        <w:r w:rsidR="00826537" w:rsidRPr="004D6709">
          <w:rPr>
            <w:rFonts w:ascii="Times New Roman" w:hAnsi="Times New Roman" w:cs="Times New Roman"/>
            <w:sz w:val="24"/>
            <w:szCs w:val="24"/>
          </w:rPr>
          <w:t xml:space="preserve"> </w:t>
        </w:r>
      </w:ins>
      <w:r w:rsidR="000D4F69" w:rsidRPr="004D6709">
        <w:rPr>
          <w:rFonts w:ascii="Times New Roman" w:hAnsi="Times New Roman" w:cs="Times New Roman"/>
          <w:sz w:val="24"/>
          <w:szCs w:val="24"/>
        </w:rPr>
        <w:t>long-term behavior of a</w:t>
      </w:r>
      <w:ins w:id="226" w:author="Mary O'Connor" w:date="2021-08-11T13:23:00Z">
        <w:r w:rsidR="00826537">
          <w:rPr>
            <w:rFonts w:ascii="Times New Roman" w:hAnsi="Times New Roman" w:cs="Times New Roman"/>
            <w:sz w:val="24"/>
            <w:szCs w:val="24"/>
          </w:rPr>
          <w:t xml:space="preserve"> B-E-H</w:t>
        </w:r>
      </w:ins>
      <w:r w:rsidR="000D4F69" w:rsidRPr="004D6709">
        <w:rPr>
          <w:rFonts w:ascii="Times New Roman" w:hAnsi="Times New Roman" w:cs="Times New Roman"/>
          <w:sz w:val="24"/>
          <w:szCs w:val="24"/>
        </w:rPr>
        <w:t xml:space="preserve"> system</w:t>
      </w:r>
      <w:ins w:id="227" w:author="Mary O'Connor" w:date="2021-08-11T13:24:00Z">
        <w:r w:rsidR="00826537">
          <w:rPr>
            <w:rFonts w:ascii="Times New Roman" w:hAnsi="Times New Roman" w:cs="Times New Roman"/>
            <w:sz w:val="24"/>
            <w:szCs w:val="24"/>
          </w:rPr>
          <w:t xml:space="preserve"> in scenarios that might be used to guid</w:t>
        </w:r>
      </w:ins>
      <w:ins w:id="228" w:author="Mary O'Connor" w:date="2021-08-11T13:25:00Z">
        <w:r w:rsidR="00826537">
          <w:rPr>
            <w:rFonts w:ascii="Times New Roman" w:hAnsi="Times New Roman" w:cs="Times New Roman"/>
            <w:sz w:val="24"/>
            <w:szCs w:val="24"/>
          </w:rPr>
          <w:t>e decisions</w:t>
        </w:r>
      </w:ins>
      <w:r w:rsidR="000D4F69" w:rsidRPr="004D6709">
        <w:rPr>
          <w:rFonts w:ascii="Times New Roman" w:hAnsi="Times New Roman" w:cs="Times New Roman"/>
          <w:sz w:val="24"/>
          <w:szCs w:val="24"/>
        </w:rPr>
        <w:t>, the dynamics – and in particular, feedbacks</w:t>
      </w:r>
      <w:r w:rsidR="004D6709" w:rsidRPr="004D6709">
        <w:rPr>
          <w:rFonts w:ascii="Times New Roman" w:hAnsi="Times New Roman" w:cs="Times New Roman"/>
          <w:sz w:val="24"/>
          <w:szCs w:val="24"/>
        </w:rPr>
        <w:t xml:space="preserve"> such as how biodiversity</w:t>
      </w:r>
      <w:ins w:id="229" w:author="Mary O'Connor" w:date="2021-08-11T13:25:00Z">
        <w:r w:rsidR="00826537">
          <w:rPr>
            <w:rFonts w:ascii="Times New Roman" w:hAnsi="Times New Roman" w:cs="Times New Roman"/>
            <w:sz w:val="24"/>
            <w:szCs w:val="24"/>
          </w:rPr>
          <w:t xml:space="preserve"> change and its causes</w:t>
        </w:r>
      </w:ins>
      <w:r w:rsidR="004D6709" w:rsidRPr="004D6709">
        <w:rPr>
          <w:rFonts w:ascii="Times New Roman" w:hAnsi="Times New Roman" w:cs="Times New Roman"/>
          <w:sz w:val="24"/>
          <w:szCs w:val="24"/>
        </w:rPr>
        <w:t xml:space="preserve"> can influence future biodiversity</w:t>
      </w:r>
      <w:r w:rsidR="000D4F69" w:rsidRPr="004D6709">
        <w:rPr>
          <w:rFonts w:ascii="Times New Roman" w:hAnsi="Times New Roman" w:cs="Times New Roman"/>
          <w:sz w:val="24"/>
          <w:szCs w:val="24"/>
        </w:rPr>
        <w:t xml:space="preserve"> – need to be considered </w:t>
      </w:r>
      <w:r w:rsidR="000D4F69" w:rsidRPr="004D6709">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YGLXyrAJ","properties":{"formattedCitation":"(21,68)","plainCitation":"(21,68)","noteIndex":0},"citationItems":[{"id":3302,"uris":["http://zotero.org/users/748509/items/J66I3988"],"uri":["http://zotero.org/users/748509/items/J66I3988"],"itemData":{"id":3302,"type":"article-journal","container-title":"Nature Ecology &amp; Evolution","DOI":"10.1038/s41559-020-1256-9","ISSN":"2397-334X","journalAbbreviation":"Nat Ecol Evol","language":"en","page":"1502-1509","source":"DOI.org (Crossref)","title":"Thresholds for ecological responses to global change do not emerge from empirical data","volume":"4","author":[{"family":"Hillebrand","given":"Helmut"},{"family":"Donohue","given":"Ian"},{"family":"Harpole","given":"W. Stanley"},{"family":"Hodapp","given":"Dorothee"},{"family":"Kucera","given":"Michal"},{"family":"Lewandowska","given":"Aleksandra M."},{"family":"Merder","given":"Julian"},{"family":"Montoya","given":"Jose M."},{"family":"Freund","given":"Jan A."}],"issued":{"date-parts":[["2020",8,17]]}}},{"id":1092,"uris":["http://zotero.org/users/748509/items/3C53GDI4"],"uri":["http://zotero.org/users/748509/items/3C53GDI4"],"itemData":{"id":1092,"type":"article-journal","abstract":"Ecological systems are made up of complex and often unknown interactions and feedbacks. Uncovering these interactions and feedbacks among species, ecosystem functions, and ecosystem services is challenging, costly, and time-consuming. Here, we ask: for which ecosystem features does resolving the uncertainty about the feedbacks from ecosystem function to species improve management outcomes? We develop a dynamic value of information analysis for risk-neutral and risk-prone managers on motif ecosystems and explore the influence of five ecological features. We find that learning the feedbacks from ecosystem function to species does not improve management outcomes for maximising biodiversity, yet learning which species benefit from an ecosystem function improves management outcomes for ecosystem services by up to 25% for risk-neutral managers and 231% for risk-prone managers. Our general approach provides useful guidance for managers and researchers on when learning feedbacks from ecosystem function to species can improve management outcomes for multiple conservation objectives. Value of information analyses are a promising approach to decision-making in conservation. Here the authors develop a dynamic approach to show that knowing which species benefit from an ecosystem function improves ecosystem service and biodiversity management, particularly for risk-prone managers.","container-title":"Nature Communications","DOI":"10.1038/s41467-019-11890-7","issue":"1","language":"English","note":"publisher: Nature Publishing Group","page":"9457–10","title":"The value of understanding feedbacks from ecosystem functions to species for managing ecosystems","volume":"10","author":[{"family":"Xiao","given":"Hui"},{"family":"McDonald-Madden","given":"Eve"},{"family":"Sabbadin","given":"Régis"},{"family":"Peyrard","given":"Nathalie"},{"family":"Dee","given":"Laura E"},{"family":"Chadès","given":"Iadine"}],"issued":{"date-parts":[["2019",8]]}}}],"schema":"https://github.com/citation-style-language/schema/raw/master/csl-citation.json"} </w:instrText>
      </w:r>
      <w:r w:rsidR="000D4F69" w:rsidRPr="004D6709">
        <w:rPr>
          <w:rFonts w:ascii="Times New Roman" w:hAnsi="Times New Roman" w:cs="Times New Roman"/>
          <w:sz w:val="24"/>
          <w:szCs w:val="24"/>
        </w:rPr>
        <w:fldChar w:fldCharType="separate"/>
      </w:r>
      <w:r w:rsidR="00F34C04">
        <w:rPr>
          <w:rFonts w:ascii="Times New Roman" w:hAnsi="Times New Roman" w:cs="Times New Roman"/>
          <w:noProof/>
          <w:sz w:val="24"/>
          <w:szCs w:val="24"/>
        </w:rPr>
        <w:t>(21,68)</w:t>
      </w:r>
      <w:r w:rsidR="000D4F69" w:rsidRPr="004D6709">
        <w:rPr>
          <w:rFonts w:ascii="Times New Roman" w:hAnsi="Times New Roman" w:cs="Times New Roman"/>
          <w:sz w:val="24"/>
          <w:szCs w:val="24"/>
        </w:rPr>
        <w:fldChar w:fldCharType="end"/>
      </w:r>
      <w:r w:rsidR="000D4F69" w:rsidRPr="004D6709">
        <w:rPr>
          <w:rFonts w:ascii="Times New Roman" w:hAnsi="Times New Roman" w:cs="Times New Roman"/>
          <w:sz w:val="24"/>
          <w:szCs w:val="24"/>
        </w:rPr>
        <w:t xml:space="preserve">. </w:t>
      </w:r>
      <w:del w:id="230" w:author="Mary O'Connor" w:date="2021-08-11T13:23:00Z">
        <w:r w:rsidR="00294D42" w:rsidDel="00826537">
          <w:rPr>
            <w:rFonts w:ascii="Times New Roman" w:hAnsi="Times New Roman" w:cs="Times New Roman"/>
            <w:sz w:val="24"/>
            <w:szCs w:val="24"/>
          </w:rPr>
          <w:delText>Furthermore, we need to distinguish when positive vs negative feedbacks dominate</w:delText>
        </w:r>
        <w:r w:rsidR="00A966F8" w:rsidDel="00826537">
          <w:rPr>
            <w:rFonts w:ascii="Times New Roman" w:hAnsi="Times New Roman" w:cs="Times New Roman"/>
            <w:sz w:val="24"/>
            <w:szCs w:val="24"/>
          </w:rPr>
          <w:delText xml:space="preserve"> if they</w:delText>
        </w:r>
        <w:r w:rsidR="00F843FD" w:rsidDel="00826537">
          <w:rPr>
            <w:rFonts w:ascii="Times New Roman" w:hAnsi="Times New Roman" w:cs="Times New Roman"/>
            <w:sz w:val="24"/>
            <w:szCs w:val="24"/>
          </w:rPr>
          <w:delText xml:space="preserve"> requir</w:delText>
        </w:r>
        <w:r w:rsidR="00A966F8" w:rsidDel="00826537">
          <w:rPr>
            <w:rFonts w:ascii="Times New Roman" w:hAnsi="Times New Roman" w:cs="Times New Roman"/>
            <w:sz w:val="24"/>
            <w:szCs w:val="24"/>
          </w:rPr>
          <w:delText>e</w:delText>
        </w:r>
        <w:r w:rsidR="00F843FD" w:rsidDel="00826537">
          <w:rPr>
            <w:rFonts w:ascii="Times New Roman" w:hAnsi="Times New Roman" w:cs="Times New Roman"/>
            <w:sz w:val="24"/>
            <w:szCs w:val="24"/>
          </w:rPr>
          <w:delText xml:space="preserve"> very different management actions.</w:delText>
        </w:r>
      </w:del>
    </w:p>
    <w:p w14:paraId="29F26641" w14:textId="77777777" w:rsidR="004D6709" w:rsidRPr="004D6709" w:rsidRDefault="004D6709" w:rsidP="004D6709">
      <w:pPr>
        <w:pStyle w:val="ListParagraph"/>
        <w:rPr>
          <w:rFonts w:ascii="Times New Roman" w:hAnsi="Times New Roman" w:cs="Times New Roman"/>
          <w:sz w:val="24"/>
          <w:szCs w:val="24"/>
        </w:rPr>
      </w:pPr>
    </w:p>
    <w:p w14:paraId="5070ACC4" w14:textId="495DFA65" w:rsidR="00C77DD1" w:rsidRDefault="007478A5" w:rsidP="00FB2FF4">
      <w:pPr>
        <w:pStyle w:val="ListParagraph"/>
        <w:numPr>
          <w:ilvl w:val="0"/>
          <w:numId w:val="26"/>
        </w:numPr>
        <w:rPr>
          <w:ins w:id="231" w:author="Mary O'Connor" w:date="2021-08-11T09:48:00Z"/>
          <w:rFonts w:ascii="Times New Roman" w:hAnsi="Times New Roman" w:cs="Times New Roman"/>
          <w:noProof/>
          <w:sz w:val="24"/>
          <w:szCs w:val="24"/>
        </w:rPr>
      </w:pPr>
      <w:del w:id="232" w:author="Mary O'Connor" w:date="2021-08-11T09:50:00Z">
        <w:r w:rsidDel="00C17E0C">
          <w:rPr>
            <w:rFonts w:ascii="Times New Roman" w:hAnsi="Times New Roman" w:cs="Times New Roman"/>
            <w:b/>
            <w:bCs/>
            <w:i/>
            <w:iCs/>
            <w:sz w:val="24"/>
            <w:szCs w:val="24"/>
          </w:rPr>
          <w:delText>How d</w:delText>
        </w:r>
      </w:del>
      <w:ins w:id="233" w:author="Mary O'Connor" w:date="2021-08-11T09:50:00Z">
        <w:r w:rsidR="00C17E0C">
          <w:rPr>
            <w:rFonts w:ascii="Times New Roman" w:hAnsi="Times New Roman" w:cs="Times New Roman"/>
            <w:b/>
            <w:bCs/>
            <w:i/>
            <w:iCs/>
            <w:sz w:val="24"/>
            <w:szCs w:val="24"/>
          </w:rPr>
          <w:t>We d</w:t>
        </w:r>
      </w:ins>
      <w:r>
        <w:rPr>
          <w:rFonts w:ascii="Times New Roman" w:hAnsi="Times New Roman" w:cs="Times New Roman"/>
          <w:b/>
          <w:bCs/>
          <w:i/>
          <w:iCs/>
          <w:sz w:val="24"/>
          <w:szCs w:val="24"/>
        </w:rPr>
        <w:t>o</w:t>
      </w:r>
      <w:ins w:id="234" w:author="Mary O'Connor" w:date="2021-08-11T09:50:00Z">
        <w:r w:rsidR="00C17E0C">
          <w:rPr>
            <w:rFonts w:ascii="Times New Roman" w:hAnsi="Times New Roman" w:cs="Times New Roman"/>
            <w:b/>
            <w:bCs/>
            <w:i/>
            <w:iCs/>
            <w:sz w:val="24"/>
            <w:szCs w:val="24"/>
          </w:rPr>
          <w:t xml:space="preserve"> not understand </w:t>
        </w:r>
      </w:ins>
      <w:ins w:id="235" w:author="Mary O'Connor" w:date="2021-08-11T14:00:00Z">
        <w:r w:rsidR="0043170D">
          <w:rPr>
            <w:rFonts w:ascii="Times New Roman" w:hAnsi="Times New Roman" w:cs="Times New Roman"/>
            <w:b/>
            <w:bCs/>
            <w:i/>
            <w:iCs/>
            <w:sz w:val="24"/>
            <w:szCs w:val="24"/>
          </w:rPr>
          <w:t>the B-E-H s</w:t>
        </w:r>
      </w:ins>
      <w:ins w:id="236" w:author="Mary O'Connor" w:date="2021-08-11T14:01:00Z">
        <w:r w:rsidR="0043170D">
          <w:rPr>
            <w:rFonts w:ascii="Times New Roman" w:hAnsi="Times New Roman" w:cs="Times New Roman"/>
            <w:b/>
            <w:bCs/>
            <w:i/>
            <w:iCs/>
            <w:sz w:val="24"/>
            <w:szCs w:val="24"/>
          </w:rPr>
          <w:t xml:space="preserve">ystem </w:t>
        </w:r>
      </w:ins>
      <w:ins w:id="237" w:author="Mary O'Connor" w:date="2021-08-11T09:50:00Z">
        <w:r w:rsidR="00C17E0C">
          <w:rPr>
            <w:rFonts w:ascii="Times New Roman" w:hAnsi="Times New Roman" w:cs="Times New Roman"/>
            <w:b/>
            <w:bCs/>
            <w:i/>
            <w:iCs/>
            <w:sz w:val="24"/>
            <w:szCs w:val="24"/>
          </w:rPr>
          <w:t xml:space="preserve">well enough to </w:t>
        </w:r>
      </w:ins>
      <w:ins w:id="238" w:author="Mary O'Connor" w:date="2021-08-11T13:30:00Z">
        <w:r w:rsidR="00826537">
          <w:rPr>
            <w:rFonts w:ascii="Times New Roman" w:hAnsi="Times New Roman" w:cs="Times New Roman"/>
            <w:b/>
            <w:bCs/>
            <w:i/>
            <w:iCs/>
            <w:sz w:val="24"/>
            <w:szCs w:val="24"/>
          </w:rPr>
          <w:t>relate observed recent</w:t>
        </w:r>
      </w:ins>
      <w:r w:rsidR="00C602A4" w:rsidRPr="00C602A4">
        <w:rPr>
          <w:rFonts w:ascii="Times New Roman" w:hAnsi="Times New Roman" w:cs="Times New Roman"/>
          <w:b/>
          <w:bCs/>
          <w:i/>
          <w:iCs/>
          <w:sz w:val="24"/>
          <w:szCs w:val="24"/>
        </w:rPr>
        <w:t xml:space="preserve"> trends in biodiversity </w:t>
      </w:r>
      <w:del w:id="239" w:author="Mary O'Connor" w:date="2021-08-11T13:30:00Z">
        <w:r w:rsidDel="00826537">
          <w:rPr>
            <w:rFonts w:ascii="Times New Roman" w:hAnsi="Times New Roman" w:cs="Times New Roman"/>
            <w:b/>
            <w:bCs/>
            <w:i/>
            <w:iCs/>
            <w:sz w:val="24"/>
            <w:szCs w:val="24"/>
          </w:rPr>
          <w:delText>affect</w:delText>
        </w:r>
        <w:r w:rsidR="00C602A4" w:rsidRPr="00C602A4" w:rsidDel="00826537">
          <w:rPr>
            <w:rFonts w:ascii="Times New Roman" w:hAnsi="Times New Roman" w:cs="Times New Roman"/>
            <w:b/>
            <w:bCs/>
            <w:i/>
            <w:iCs/>
            <w:sz w:val="24"/>
            <w:szCs w:val="24"/>
          </w:rPr>
          <w:delText xml:space="preserve"> </w:delText>
        </w:r>
      </w:del>
      <w:ins w:id="240" w:author="Mary O'Connor" w:date="2021-08-11T13:30:00Z">
        <w:r w:rsidR="00826537">
          <w:rPr>
            <w:rFonts w:ascii="Times New Roman" w:hAnsi="Times New Roman" w:cs="Times New Roman"/>
            <w:b/>
            <w:bCs/>
            <w:i/>
            <w:iCs/>
            <w:sz w:val="24"/>
            <w:szCs w:val="24"/>
          </w:rPr>
          <w:t>to likely</w:t>
        </w:r>
        <w:r w:rsidR="00826537" w:rsidRPr="00C602A4">
          <w:rPr>
            <w:rFonts w:ascii="Times New Roman" w:hAnsi="Times New Roman" w:cs="Times New Roman"/>
            <w:b/>
            <w:bCs/>
            <w:i/>
            <w:iCs/>
            <w:sz w:val="24"/>
            <w:szCs w:val="24"/>
          </w:rPr>
          <w:t xml:space="preserve"> </w:t>
        </w:r>
      </w:ins>
      <w:r w:rsidR="00C602A4" w:rsidRPr="00C602A4">
        <w:rPr>
          <w:rFonts w:ascii="Times New Roman" w:hAnsi="Times New Roman" w:cs="Times New Roman"/>
          <w:b/>
          <w:bCs/>
          <w:i/>
          <w:iCs/>
          <w:sz w:val="24"/>
          <w:szCs w:val="24"/>
        </w:rPr>
        <w:t>future trends in biodiversity, ecosystem function and human wellbeing</w:t>
      </w:r>
      <w:ins w:id="241" w:author="Mary O'Connor" w:date="2021-08-11T09:50:00Z">
        <w:r w:rsidR="00C17E0C">
          <w:rPr>
            <w:rFonts w:ascii="Times New Roman" w:hAnsi="Times New Roman" w:cs="Times New Roman"/>
            <w:b/>
            <w:bCs/>
            <w:sz w:val="24"/>
            <w:szCs w:val="24"/>
          </w:rPr>
          <w:t>.</w:t>
        </w:r>
      </w:ins>
      <w:del w:id="242" w:author="Mary O'Connor" w:date="2021-08-11T09:50:00Z">
        <w:r w:rsidR="00E861C8" w:rsidDel="00C17E0C">
          <w:rPr>
            <w:rFonts w:ascii="Times New Roman" w:hAnsi="Times New Roman" w:cs="Times New Roman"/>
            <w:b/>
            <w:bCs/>
            <w:sz w:val="24"/>
            <w:szCs w:val="24"/>
          </w:rPr>
          <w:delText>?</w:delText>
        </w:r>
      </w:del>
      <w:r w:rsidR="00C602A4">
        <w:rPr>
          <w:rFonts w:ascii="Times New Roman" w:hAnsi="Times New Roman" w:cs="Times New Roman"/>
          <w:b/>
          <w:bCs/>
          <w:sz w:val="24"/>
          <w:szCs w:val="24"/>
        </w:rPr>
        <w:t xml:space="preserve"> </w:t>
      </w:r>
      <w:r w:rsidR="00C602A4">
        <w:rPr>
          <w:rFonts w:ascii="Times New Roman" w:hAnsi="Times New Roman" w:cs="Times New Roman"/>
          <w:sz w:val="24"/>
          <w:szCs w:val="24"/>
        </w:rPr>
        <w:t>D</w:t>
      </w:r>
      <w:r w:rsidR="00C602A4" w:rsidRPr="00361D26">
        <w:rPr>
          <w:rFonts w:ascii="Times New Roman" w:hAnsi="Times New Roman" w:cs="Times New Roman"/>
          <w:sz w:val="24"/>
          <w:szCs w:val="24"/>
        </w:rPr>
        <w:t xml:space="preserve">ynamics of one part of the system (for example, diversity) depend on other parts of the system (humans, ecosystem functions), and vice versa. </w:t>
      </w:r>
      <w:r w:rsidR="00A966F8">
        <w:rPr>
          <w:rFonts w:ascii="Times New Roman" w:hAnsi="Times New Roman" w:cs="Times New Roman"/>
          <w:sz w:val="24"/>
          <w:szCs w:val="24"/>
        </w:rPr>
        <w:t>B</w:t>
      </w:r>
      <w:r w:rsidR="00A966F8" w:rsidRPr="00FB2FF4">
        <w:rPr>
          <w:rFonts w:ascii="Times New Roman" w:hAnsi="Times New Roman" w:cs="Times New Roman"/>
          <w:sz w:val="24"/>
          <w:szCs w:val="24"/>
        </w:rPr>
        <w:t xml:space="preserve">ecause feedbacks </w:t>
      </w:r>
      <w:del w:id="243" w:author="Mary O'Connor" w:date="2021-08-11T14:01:00Z">
        <w:r w:rsidR="00A966F8" w:rsidRPr="00FB2FF4" w:rsidDel="0043170D">
          <w:rPr>
            <w:rFonts w:ascii="Times New Roman" w:hAnsi="Times New Roman" w:cs="Times New Roman"/>
            <w:sz w:val="24"/>
            <w:szCs w:val="24"/>
          </w:rPr>
          <w:delText>determin</w:delText>
        </w:r>
        <w:r w:rsidR="00A966F8" w:rsidDel="0043170D">
          <w:rPr>
            <w:rFonts w:ascii="Times New Roman" w:hAnsi="Times New Roman" w:cs="Times New Roman"/>
            <w:sz w:val="24"/>
            <w:szCs w:val="24"/>
          </w:rPr>
          <w:delText>e</w:delText>
        </w:r>
        <w:r w:rsidR="00A966F8" w:rsidRPr="00FB2FF4" w:rsidDel="0043170D">
          <w:rPr>
            <w:rFonts w:ascii="Times New Roman" w:hAnsi="Times New Roman" w:cs="Times New Roman"/>
            <w:sz w:val="24"/>
            <w:szCs w:val="24"/>
          </w:rPr>
          <w:delText xml:space="preserve"> </w:delText>
        </w:r>
      </w:del>
      <w:ins w:id="244" w:author="Mary O'Connor" w:date="2021-08-11T14:01:00Z">
        <w:r w:rsidR="0043170D">
          <w:rPr>
            <w:rFonts w:ascii="Times New Roman" w:hAnsi="Times New Roman" w:cs="Times New Roman"/>
            <w:sz w:val="24"/>
            <w:szCs w:val="24"/>
          </w:rPr>
          <w:t>characterize</w:t>
        </w:r>
        <w:r w:rsidR="0043170D" w:rsidRPr="00FB2FF4">
          <w:rPr>
            <w:rFonts w:ascii="Times New Roman" w:hAnsi="Times New Roman" w:cs="Times New Roman"/>
            <w:sz w:val="24"/>
            <w:szCs w:val="24"/>
          </w:rPr>
          <w:t xml:space="preserve"> </w:t>
        </w:r>
      </w:ins>
      <w:r w:rsidR="00A966F8" w:rsidRPr="00FB2FF4">
        <w:rPr>
          <w:rFonts w:ascii="Times New Roman" w:hAnsi="Times New Roman" w:cs="Times New Roman"/>
          <w:sz w:val="24"/>
          <w:szCs w:val="24"/>
        </w:rPr>
        <w:t>how biodiversity, ecosystem function</w:t>
      </w:r>
      <w:r w:rsidR="00A966F8">
        <w:rPr>
          <w:rFonts w:ascii="Times New Roman" w:hAnsi="Times New Roman" w:cs="Times New Roman"/>
          <w:sz w:val="24"/>
          <w:szCs w:val="24"/>
        </w:rPr>
        <w:t>ing</w:t>
      </w:r>
      <w:r w:rsidR="00A966F8" w:rsidRPr="00FB2FF4">
        <w:rPr>
          <w:rFonts w:ascii="Times New Roman" w:hAnsi="Times New Roman" w:cs="Times New Roman"/>
          <w:sz w:val="24"/>
          <w:szCs w:val="24"/>
        </w:rPr>
        <w:t xml:space="preserve"> and human </w:t>
      </w:r>
      <w:r w:rsidR="00A966F8">
        <w:rPr>
          <w:rFonts w:ascii="Times New Roman" w:hAnsi="Times New Roman" w:cs="Times New Roman"/>
          <w:sz w:val="24"/>
          <w:szCs w:val="24"/>
        </w:rPr>
        <w:t>activities</w:t>
      </w:r>
      <w:r w:rsidR="00A966F8" w:rsidRPr="00FB2FF4">
        <w:rPr>
          <w:rFonts w:ascii="Times New Roman" w:hAnsi="Times New Roman" w:cs="Times New Roman"/>
          <w:sz w:val="24"/>
          <w:szCs w:val="24"/>
        </w:rPr>
        <w:t xml:space="preserve"> change </w:t>
      </w:r>
      <w:r w:rsidR="00A966F8" w:rsidRPr="00FB2FF4">
        <w:rPr>
          <w:rFonts w:ascii="Times New Roman" w:hAnsi="Times New Roman" w:cs="Times New Roman"/>
          <w:i/>
          <w:iCs/>
          <w:sz w:val="24"/>
          <w:szCs w:val="24"/>
        </w:rPr>
        <w:t>together</w:t>
      </w:r>
      <w:r w:rsidR="00A966F8" w:rsidRPr="00FB2FF4">
        <w:rPr>
          <w:rFonts w:ascii="Times New Roman" w:hAnsi="Times New Roman" w:cs="Times New Roman"/>
          <w:sz w:val="24"/>
          <w:szCs w:val="24"/>
        </w:rPr>
        <w:t xml:space="preserve"> over time, </w:t>
      </w:r>
      <w:ins w:id="245" w:author="Mary O'Connor" w:date="2021-08-11T14:01:00Z">
        <w:r w:rsidR="0043170D">
          <w:rPr>
            <w:rFonts w:ascii="Times New Roman" w:hAnsi="Times New Roman" w:cs="Times New Roman"/>
            <w:sz w:val="24"/>
            <w:szCs w:val="24"/>
          </w:rPr>
          <w:t xml:space="preserve">projected </w:t>
        </w:r>
      </w:ins>
      <w:r w:rsidR="00A966F8" w:rsidRPr="00FB2FF4">
        <w:rPr>
          <w:rFonts w:ascii="Times New Roman" w:hAnsi="Times New Roman" w:cs="Times New Roman"/>
          <w:sz w:val="24"/>
          <w:szCs w:val="24"/>
        </w:rPr>
        <w:t xml:space="preserve">future trajectories </w:t>
      </w:r>
      <w:ins w:id="246" w:author="Mary O'Connor" w:date="2021-08-11T14:01:00Z">
        <w:r w:rsidR="0043170D">
          <w:rPr>
            <w:rFonts w:ascii="Times New Roman" w:hAnsi="Times New Roman" w:cs="Times New Roman"/>
            <w:sz w:val="24"/>
            <w:szCs w:val="24"/>
          </w:rPr>
          <w:t xml:space="preserve">or scenarios </w:t>
        </w:r>
      </w:ins>
      <w:r w:rsidR="00A966F8" w:rsidRPr="00FB2FF4">
        <w:rPr>
          <w:rFonts w:ascii="Times New Roman" w:hAnsi="Times New Roman" w:cs="Times New Roman"/>
          <w:sz w:val="24"/>
          <w:szCs w:val="24"/>
        </w:rPr>
        <w:t xml:space="preserve">of diversity, </w:t>
      </w:r>
      <w:r w:rsidR="00A966F8">
        <w:rPr>
          <w:rFonts w:ascii="Times New Roman" w:hAnsi="Times New Roman" w:cs="Times New Roman"/>
          <w:sz w:val="24"/>
          <w:szCs w:val="24"/>
        </w:rPr>
        <w:t xml:space="preserve">ecosystem </w:t>
      </w:r>
      <w:r w:rsidR="00A966F8" w:rsidRPr="00FB2FF4">
        <w:rPr>
          <w:rFonts w:ascii="Times New Roman" w:hAnsi="Times New Roman" w:cs="Times New Roman"/>
          <w:sz w:val="24"/>
          <w:szCs w:val="24"/>
        </w:rPr>
        <w:t>function</w:t>
      </w:r>
      <w:r w:rsidR="00A966F8">
        <w:rPr>
          <w:rFonts w:ascii="Times New Roman" w:hAnsi="Times New Roman" w:cs="Times New Roman"/>
          <w:sz w:val="24"/>
          <w:szCs w:val="24"/>
        </w:rPr>
        <w:t>ing</w:t>
      </w:r>
      <w:r w:rsidR="00A966F8" w:rsidRPr="00FB2FF4">
        <w:rPr>
          <w:rFonts w:ascii="Times New Roman" w:hAnsi="Times New Roman" w:cs="Times New Roman"/>
          <w:sz w:val="24"/>
          <w:szCs w:val="24"/>
        </w:rPr>
        <w:t xml:space="preserve"> or human wellbeing </w:t>
      </w:r>
      <w:del w:id="247" w:author="Mary O'Connor" w:date="2021-08-11T14:01:00Z">
        <w:r w:rsidR="00A966F8" w:rsidRPr="00FB2FF4" w:rsidDel="0043170D">
          <w:rPr>
            <w:rFonts w:ascii="Times New Roman" w:hAnsi="Times New Roman" w:cs="Times New Roman"/>
            <w:sz w:val="24"/>
            <w:szCs w:val="24"/>
          </w:rPr>
          <w:delText>are impossible to project with only observations of biodiversity</w:delText>
        </w:r>
      </w:del>
      <w:ins w:id="248" w:author="Mary O'Connor" w:date="2021-08-11T14:01:00Z">
        <w:r w:rsidR="0043170D">
          <w:rPr>
            <w:rFonts w:ascii="Times New Roman" w:hAnsi="Times New Roman" w:cs="Times New Roman"/>
            <w:sz w:val="24"/>
            <w:szCs w:val="24"/>
          </w:rPr>
          <w:t>require consideration of all three components</w:t>
        </w:r>
      </w:ins>
      <w:r w:rsidR="00A966F8" w:rsidRPr="00FB2FF4">
        <w:rPr>
          <w:rFonts w:ascii="Times New Roman" w:hAnsi="Times New Roman" w:cs="Times New Roman"/>
          <w:sz w:val="24"/>
          <w:szCs w:val="24"/>
        </w:rPr>
        <w:t xml:space="preserve">. Similarly, observations of ecosystem functions such as production, carbon storage or nutrient uptake in the absence of concurrent biodiversity estimates are difficult to project forward with confidence, given the inability to project changes in the diversity / </w:t>
      </w:r>
      <w:r w:rsidR="00A966F8">
        <w:rPr>
          <w:rFonts w:ascii="Times New Roman" w:hAnsi="Times New Roman" w:cs="Times New Roman"/>
          <w:sz w:val="24"/>
          <w:szCs w:val="24"/>
        </w:rPr>
        <w:t xml:space="preserve">ecosystem </w:t>
      </w:r>
      <w:r w:rsidR="00A966F8" w:rsidRPr="00FB2FF4">
        <w:rPr>
          <w:rFonts w:ascii="Times New Roman" w:hAnsi="Times New Roman" w:cs="Times New Roman"/>
          <w:sz w:val="24"/>
          <w:szCs w:val="24"/>
        </w:rPr>
        <w:t>function</w:t>
      </w:r>
      <w:r w:rsidR="00A966F8">
        <w:rPr>
          <w:rFonts w:ascii="Times New Roman" w:hAnsi="Times New Roman" w:cs="Times New Roman"/>
          <w:sz w:val="24"/>
          <w:szCs w:val="24"/>
        </w:rPr>
        <w:t>ing</w:t>
      </w:r>
      <w:r w:rsidR="00A966F8" w:rsidRPr="00FB2FF4">
        <w:rPr>
          <w:rFonts w:ascii="Times New Roman" w:hAnsi="Times New Roman" w:cs="Times New Roman"/>
          <w:sz w:val="24"/>
          <w:szCs w:val="24"/>
        </w:rPr>
        <w:t xml:space="preserve"> feedbacks </w:t>
      </w:r>
      <w:r w:rsidR="00A966F8" w:rsidRPr="00FB2FF4">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XfhIBjvO","properties":{"formattedCitation":"(69)","plainCitation":"(69)","noteIndex":0},"citationItems":[{"id":3371,"uris":["http://zotero.org/users/748509/items/TLDIVZ46"],"uri":["http://zotero.org/users/748509/items/TLDIVZ46"],"itemData":{"id":3371,"type":"article-journal","container-title":"Ecology Letters","page":"119-134","title":"The biodiversity-dependent ecosystem service debt.","volume":"18","author":[{"family":"Isbell","given":"F"},{"family":"Tilman","given":"D"},{"family":"Polasky","given":"S"},{"family":"Loreau","given":"M"}],"issued":{"date-parts":[["2015"]]}}}],"schema":"https://github.com/citation-style-language/schema/raw/master/csl-citation.json"} </w:instrText>
      </w:r>
      <w:r w:rsidR="00A966F8" w:rsidRPr="00FB2FF4">
        <w:rPr>
          <w:rFonts w:ascii="Times New Roman" w:hAnsi="Times New Roman" w:cs="Times New Roman"/>
          <w:sz w:val="24"/>
          <w:szCs w:val="24"/>
        </w:rPr>
        <w:fldChar w:fldCharType="separate"/>
      </w:r>
      <w:r w:rsidR="00F34C04">
        <w:rPr>
          <w:rFonts w:ascii="Times New Roman" w:hAnsi="Times New Roman" w:cs="Times New Roman"/>
          <w:noProof/>
          <w:sz w:val="24"/>
          <w:szCs w:val="24"/>
        </w:rPr>
        <w:t>(69)</w:t>
      </w:r>
      <w:r w:rsidR="00A966F8" w:rsidRPr="00FB2FF4">
        <w:rPr>
          <w:rFonts w:ascii="Times New Roman" w:hAnsi="Times New Roman" w:cs="Times New Roman"/>
          <w:sz w:val="24"/>
          <w:szCs w:val="24"/>
        </w:rPr>
        <w:fldChar w:fldCharType="end"/>
      </w:r>
      <w:r w:rsidR="00A966F8" w:rsidRPr="00FB2FF4">
        <w:rPr>
          <w:rFonts w:ascii="Times New Roman" w:hAnsi="Times New Roman" w:cs="Times New Roman"/>
          <w:sz w:val="24"/>
          <w:szCs w:val="24"/>
        </w:rPr>
        <w:t xml:space="preserve">. </w:t>
      </w:r>
      <w:r w:rsidR="004D6709" w:rsidRPr="00FB2FF4">
        <w:rPr>
          <w:rFonts w:ascii="Times New Roman" w:hAnsi="Times New Roman" w:cs="Times New Roman"/>
          <w:sz w:val="24"/>
          <w:szCs w:val="24"/>
        </w:rPr>
        <w:t xml:space="preserve">One pervasive consequence of </w:t>
      </w:r>
      <w:r w:rsidR="00FB2FF4">
        <w:rPr>
          <w:rFonts w:ascii="Times New Roman" w:hAnsi="Times New Roman" w:cs="Times New Roman"/>
          <w:sz w:val="24"/>
          <w:szCs w:val="24"/>
        </w:rPr>
        <w:t xml:space="preserve">this knowledge gap is the </w:t>
      </w:r>
      <w:r w:rsidR="004D6709" w:rsidRPr="00FB2FF4">
        <w:rPr>
          <w:rFonts w:ascii="Times New Roman" w:hAnsi="Times New Roman" w:cs="Times New Roman"/>
          <w:sz w:val="24"/>
          <w:szCs w:val="24"/>
        </w:rPr>
        <w:t>persistent decoupling of biodiversity and function</w:t>
      </w:r>
      <w:r w:rsidR="00912875">
        <w:rPr>
          <w:rFonts w:ascii="Times New Roman" w:hAnsi="Times New Roman" w:cs="Times New Roman"/>
          <w:sz w:val="24"/>
          <w:szCs w:val="24"/>
        </w:rPr>
        <w:t>i</w:t>
      </w:r>
      <w:r w:rsidR="00294D42">
        <w:rPr>
          <w:rFonts w:ascii="Times New Roman" w:hAnsi="Times New Roman" w:cs="Times New Roman"/>
          <w:sz w:val="24"/>
          <w:szCs w:val="24"/>
        </w:rPr>
        <w:t>n</w:t>
      </w:r>
      <w:r w:rsidR="00912875">
        <w:rPr>
          <w:rFonts w:ascii="Times New Roman" w:hAnsi="Times New Roman" w:cs="Times New Roman"/>
          <w:sz w:val="24"/>
          <w:szCs w:val="24"/>
        </w:rPr>
        <w:t>g</w:t>
      </w:r>
      <w:r w:rsidR="004D6709" w:rsidRPr="00FB2FF4">
        <w:rPr>
          <w:rFonts w:ascii="Times New Roman" w:hAnsi="Times New Roman" w:cs="Times New Roman"/>
          <w:sz w:val="24"/>
          <w:szCs w:val="24"/>
        </w:rPr>
        <w:t xml:space="preserve"> in assessment and monitoring programs</w:t>
      </w:r>
      <w:r w:rsidR="00690841">
        <w:rPr>
          <w:rFonts w:ascii="Times New Roman" w:hAnsi="Times New Roman" w:cs="Times New Roman"/>
          <w:sz w:val="24"/>
          <w:szCs w:val="24"/>
        </w:rPr>
        <w:t xml:space="preserve">; </w:t>
      </w:r>
      <w:r w:rsidR="004D6709" w:rsidRPr="00FB2FF4">
        <w:rPr>
          <w:rFonts w:ascii="Times New Roman" w:hAnsi="Times New Roman" w:cs="Times New Roman"/>
          <w:sz w:val="24"/>
          <w:szCs w:val="24"/>
        </w:rPr>
        <w:t xml:space="preserve">most of the biodiversity observations being assembled for biodiversity change assessments (e.g., </w:t>
      </w:r>
      <w:proofErr w:type="spellStart"/>
      <w:r w:rsidR="004D6709" w:rsidRPr="00FB2FF4">
        <w:rPr>
          <w:rFonts w:ascii="Times New Roman" w:hAnsi="Times New Roman" w:cs="Times New Roman"/>
          <w:sz w:val="24"/>
          <w:szCs w:val="24"/>
        </w:rPr>
        <w:t>Bi</w:t>
      </w:r>
      <w:r w:rsidR="009D2D27">
        <w:rPr>
          <w:rFonts w:ascii="Times New Roman" w:hAnsi="Times New Roman" w:cs="Times New Roman"/>
          <w:sz w:val="24"/>
          <w:szCs w:val="24"/>
        </w:rPr>
        <w:t>oTIME</w:t>
      </w:r>
      <w:proofErr w:type="spellEnd"/>
      <w:r w:rsidR="004D6709" w:rsidRPr="00FB2FF4">
        <w:rPr>
          <w:rFonts w:ascii="Times New Roman" w:hAnsi="Times New Roman" w:cs="Times New Roman"/>
          <w:sz w:val="24"/>
          <w:szCs w:val="24"/>
        </w:rPr>
        <w:t xml:space="preserve">, </w:t>
      </w:r>
      <w:r w:rsidR="009D2D27">
        <w:rPr>
          <w:rFonts w:ascii="Times New Roman" w:hAnsi="Times New Roman" w:cs="Times New Roman"/>
          <w:sz w:val="24"/>
          <w:szCs w:val="24"/>
        </w:rPr>
        <w:t>PREDICTS</w:t>
      </w:r>
      <w:r w:rsidR="004D6709" w:rsidRPr="00FB2FF4">
        <w:rPr>
          <w:rFonts w:ascii="Times New Roman" w:hAnsi="Times New Roman" w:cs="Times New Roman"/>
          <w:sz w:val="24"/>
          <w:szCs w:val="24"/>
        </w:rPr>
        <w:t>, G</w:t>
      </w:r>
      <w:r w:rsidR="00294D42">
        <w:rPr>
          <w:rFonts w:ascii="Times New Roman" w:hAnsi="Times New Roman" w:cs="Times New Roman"/>
          <w:sz w:val="24"/>
          <w:szCs w:val="24"/>
        </w:rPr>
        <w:t xml:space="preserve">EO </w:t>
      </w:r>
      <w:r w:rsidR="004D6709" w:rsidRPr="00FB2FF4">
        <w:rPr>
          <w:rFonts w:ascii="Times New Roman" w:hAnsi="Times New Roman" w:cs="Times New Roman"/>
          <w:sz w:val="24"/>
          <w:szCs w:val="24"/>
        </w:rPr>
        <w:t xml:space="preserve">BON) </w:t>
      </w:r>
      <w:r w:rsidR="003E6B2C">
        <w:rPr>
          <w:rFonts w:ascii="Times New Roman" w:hAnsi="Times New Roman" w:cs="Times New Roman"/>
          <w:sz w:val="24"/>
          <w:szCs w:val="24"/>
        </w:rPr>
        <w:t>do not</w:t>
      </w:r>
      <w:ins w:id="249" w:author="Mary O'Connor" w:date="2021-08-11T14:02:00Z">
        <w:r w:rsidR="0043170D">
          <w:rPr>
            <w:rFonts w:ascii="Times New Roman" w:hAnsi="Times New Roman" w:cs="Times New Roman"/>
            <w:sz w:val="24"/>
            <w:szCs w:val="24"/>
          </w:rPr>
          <w:t xml:space="preserve"> systematically</w:t>
        </w:r>
      </w:ins>
      <w:r w:rsidR="004D6709" w:rsidRPr="00FB2FF4">
        <w:rPr>
          <w:rFonts w:ascii="Times New Roman" w:hAnsi="Times New Roman" w:cs="Times New Roman"/>
          <w:sz w:val="24"/>
          <w:szCs w:val="24"/>
        </w:rPr>
        <w:t xml:space="preserve"> </w:t>
      </w:r>
      <w:r w:rsidR="00A966F8">
        <w:rPr>
          <w:rFonts w:ascii="Times New Roman" w:hAnsi="Times New Roman" w:cs="Times New Roman"/>
          <w:sz w:val="24"/>
          <w:szCs w:val="24"/>
        </w:rPr>
        <w:t>include</w:t>
      </w:r>
      <w:r w:rsidR="004D6709" w:rsidRPr="00FB2FF4">
        <w:rPr>
          <w:rFonts w:ascii="Times New Roman" w:hAnsi="Times New Roman" w:cs="Times New Roman"/>
          <w:sz w:val="24"/>
          <w:szCs w:val="24"/>
        </w:rPr>
        <w:t xml:space="preserve"> accompanying measures of ecosystem processes</w:t>
      </w:r>
      <w:ins w:id="250" w:author="Mary O'Connor" w:date="2021-08-11T14:02:00Z">
        <w:r w:rsidR="0043170D">
          <w:rPr>
            <w:rFonts w:ascii="Times New Roman" w:hAnsi="Times New Roman" w:cs="Times New Roman"/>
            <w:sz w:val="24"/>
            <w:szCs w:val="24"/>
          </w:rPr>
          <w:t xml:space="preserve"> or human activities</w:t>
        </w:r>
      </w:ins>
      <w:r w:rsidR="00294D42">
        <w:rPr>
          <w:rFonts w:ascii="Times New Roman" w:hAnsi="Times New Roman" w:cs="Times New Roman"/>
          <w:sz w:val="24"/>
          <w:szCs w:val="24"/>
        </w:rPr>
        <w:t>. Though GEO BON is moving in this direction with essential ecosystem variables, such an advance must be made in the context of statistical approaches that can allow detection and attribution of joint change</w:t>
      </w:r>
      <w:r w:rsidR="00B12BA2">
        <w:rPr>
          <w:rFonts w:ascii="Times New Roman" w:hAnsi="Times New Roman" w:cs="Times New Roman"/>
          <w:sz w:val="24"/>
          <w:szCs w:val="24"/>
        </w:rPr>
        <w:t>s</w:t>
      </w:r>
      <w:r w:rsidR="00294D42">
        <w:rPr>
          <w:rFonts w:ascii="Times New Roman" w:hAnsi="Times New Roman" w:cs="Times New Roman"/>
          <w:sz w:val="24"/>
          <w:szCs w:val="24"/>
        </w:rPr>
        <w:t xml:space="preserve"> in biodiversity</w:t>
      </w:r>
      <w:r w:rsidR="00B12BA2">
        <w:rPr>
          <w:rFonts w:ascii="Times New Roman" w:hAnsi="Times New Roman" w:cs="Times New Roman"/>
          <w:sz w:val="24"/>
          <w:szCs w:val="24"/>
        </w:rPr>
        <w:t>,</w:t>
      </w:r>
      <w:r w:rsidR="00294D42">
        <w:rPr>
          <w:rFonts w:ascii="Times New Roman" w:hAnsi="Times New Roman" w:cs="Times New Roman"/>
          <w:sz w:val="24"/>
          <w:szCs w:val="24"/>
        </w:rPr>
        <w:t xml:space="preserve"> ecosystem functioning</w:t>
      </w:r>
      <w:r w:rsidR="00B12BA2">
        <w:rPr>
          <w:rFonts w:ascii="Times New Roman" w:hAnsi="Times New Roman" w:cs="Times New Roman"/>
          <w:sz w:val="24"/>
          <w:szCs w:val="24"/>
        </w:rPr>
        <w:t xml:space="preserve"> and human wellbeing</w:t>
      </w:r>
      <w:r w:rsidR="004D6709" w:rsidRPr="00FB2FF4">
        <w:rPr>
          <w:rFonts w:ascii="Times New Roman" w:hAnsi="Times New Roman" w:cs="Times New Roman"/>
          <w:sz w:val="24"/>
          <w:szCs w:val="24"/>
        </w:rPr>
        <w:t xml:space="preserve">. </w:t>
      </w:r>
    </w:p>
    <w:p w14:paraId="78D4A672" w14:textId="77777777" w:rsidR="00C77DD1" w:rsidRPr="00FB2FF4" w:rsidRDefault="00C77DD1" w:rsidP="00C77DD1">
      <w:pPr>
        <w:pStyle w:val="ListParagraph"/>
        <w:rPr>
          <w:rFonts w:ascii="Times New Roman" w:hAnsi="Times New Roman" w:cs="Times New Roman"/>
          <w:noProof/>
          <w:sz w:val="24"/>
          <w:szCs w:val="24"/>
        </w:rPr>
      </w:pPr>
    </w:p>
    <w:p w14:paraId="05806B62" w14:textId="612EDADA" w:rsidR="00C77DD1" w:rsidRPr="00C77DD1" w:rsidRDefault="00C77DD1" w:rsidP="00C77DD1">
      <w:pPr>
        <w:pStyle w:val="ListParagraph"/>
        <w:numPr>
          <w:ilvl w:val="0"/>
          <w:numId w:val="26"/>
        </w:numPr>
        <w:rPr>
          <w:moveTo w:id="251" w:author="Mary O'Connor" w:date="2021-08-11T09:47:00Z"/>
          <w:rFonts w:ascii="Times New Roman" w:hAnsi="Times New Roman" w:cs="Times New Roman"/>
          <w:sz w:val="24"/>
          <w:szCs w:val="24"/>
        </w:rPr>
      </w:pPr>
      <w:moveToRangeStart w:id="252" w:author="Mary O'Connor" w:date="2021-08-11T09:47:00Z" w:name="move79567644"/>
      <w:moveTo w:id="253" w:author="Mary O'Connor" w:date="2021-08-11T09:47:00Z">
        <w:del w:id="254" w:author="Mary O'Connor" w:date="2021-08-11T09:48:00Z">
          <w:r w:rsidRPr="00C77DD1" w:rsidDel="00C77DD1">
            <w:rPr>
              <w:rFonts w:ascii="Times New Roman" w:hAnsi="Times New Roman" w:cs="Times New Roman"/>
              <w:b/>
              <w:bCs/>
              <w:i/>
              <w:iCs/>
              <w:sz w:val="24"/>
              <w:szCs w:val="24"/>
            </w:rPr>
            <w:delText>Challenge 2: Identify major</w:delText>
          </w:r>
        </w:del>
      </w:moveTo>
      <w:ins w:id="255" w:author="Mary O'Connor" w:date="2021-08-11T09:49:00Z">
        <w:r w:rsidR="00C17E0C">
          <w:rPr>
            <w:rFonts w:ascii="Times New Roman" w:hAnsi="Times New Roman" w:cs="Times New Roman"/>
            <w:b/>
            <w:bCs/>
            <w:i/>
            <w:iCs/>
            <w:sz w:val="24"/>
            <w:szCs w:val="24"/>
          </w:rPr>
          <w:t>T</w:t>
        </w:r>
      </w:ins>
      <w:ins w:id="256" w:author="Mary O'Connor" w:date="2021-08-11T09:50:00Z">
        <w:r w:rsidR="00C17E0C">
          <w:rPr>
            <w:rFonts w:ascii="Times New Roman" w:hAnsi="Times New Roman" w:cs="Times New Roman"/>
            <w:b/>
            <w:bCs/>
            <w:i/>
            <w:iCs/>
            <w:sz w:val="24"/>
            <w:szCs w:val="24"/>
          </w:rPr>
          <w:t>rends</w:t>
        </w:r>
      </w:ins>
      <w:ins w:id="257" w:author="Mary O'Connor" w:date="2021-08-11T09:48:00Z">
        <w:r>
          <w:rPr>
            <w:rFonts w:ascii="Times New Roman" w:hAnsi="Times New Roman" w:cs="Times New Roman"/>
            <w:b/>
            <w:bCs/>
            <w:i/>
            <w:iCs/>
            <w:sz w:val="24"/>
            <w:szCs w:val="24"/>
          </w:rPr>
          <w:t xml:space="preserve"> in</w:t>
        </w:r>
      </w:ins>
      <w:moveTo w:id="258" w:author="Mary O'Connor" w:date="2021-08-11T09:47:00Z">
        <w:r w:rsidRPr="00C77DD1">
          <w:rPr>
            <w:rFonts w:ascii="Times New Roman" w:hAnsi="Times New Roman" w:cs="Times New Roman"/>
            <w:b/>
            <w:bCs/>
            <w:i/>
            <w:iCs/>
            <w:sz w:val="24"/>
            <w:szCs w:val="24"/>
          </w:rPr>
          <w:t xml:space="preserve"> </w:t>
        </w:r>
        <w:del w:id="259" w:author="Mary O'Connor" w:date="2021-08-11T09:48:00Z">
          <w:r w:rsidRPr="00C77DD1" w:rsidDel="00C77DD1">
            <w:rPr>
              <w:rFonts w:ascii="Times New Roman" w:hAnsi="Times New Roman" w:cs="Times New Roman"/>
              <w:b/>
              <w:bCs/>
              <w:i/>
              <w:iCs/>
              <w:sz w:val="24"/>
              <w:szCs w:val="24"/>
            </w:rPr>
            <w:delText xml:space="preserve">feedbacks that link </w:delText>
          </w:r>
        </w:del>
        <w:del w:id="260" w:author="Mary O'Connor" w:date="2021-08-11T14:41:00Z">
          <w:r w:rsidRPr="00C77DD1" w:rsidDel="006702EC">
            <w:rPr>
              <w:rFonts w:ascii="Times New Roman" w:hAnsi="Times New Roman" w:cs="Times New Roman"/>
              <w:b/>
              <w:bCs/>
              <w:i/>
              <w:iCs/>
              <w:sz w:val="24"/>
              <w:szCs w:val="24"/>
            </w:rPr>
            <w:delText>biodiversity-ecosystem functioning and human well-being</w:delText>
          </w:r>
        </w:del>
      </w:moveTo>
      <w:ins w:id="261" w:author="Mary O'Connor" w:date="2021-08-11T14:41:00Z">
        <w:r w:rsidR="006702EC">
          <w:rPr>
            <w:rFonts w:ascii="Times New Roman" w:hAnsi="Times New Roman" w:cs="Times New Roman"/>
            <w:b/>
            <w:bCs/>
            <w:i/>
            <w:iCs/>
            <w:sz w:val="24"/>
            <w:szCs w:val="24"/>
          </w:rPr>
          <w:t>B-E-H com</w:t>
        </w:r>
        <w:r w:rsidR="00585ED6">
          <w:rPr>
            <w:rFonts w:ascii="Times New Roman" w:hAnsi="Times New Roman" w:cs="Times New Roman"/>
            <w:b/>
            <w:bCs/>
            <w:i/>
            <w:iCs/>
            <w:sz w:val="24"/>
            <w:szCs w:val="24"/>
          </w:rPr>
          <w:t>ponents</w:t>
        </w:r>
      </w:ins>
      <w:moveTo w:id="262" w:author="Mary O'Connor" w:date="2021-08-11T09:47:00Z">
        <w:r w:rsidRPr="00C77DD1">
          <w:rPr>
            <w:rFonts w:ascii="Times New Roman" w:hAnsi="Times New Roman" w:cs="Times New Roman"/>
            <w:b/>
            <w:bCs/>
            <w:i/>
            <w:iCs/>
            <w:sz w:val="24"/>
            <w:szCs w:val="24"/>
          </w:rPr>
          <w:t xml:space="preserve"> </w:t>
        </w:r>
      </w:moveTo>
      <w:ins w:id="263" w:author="Mary O'Connor" w:date="2021-08-11T09:48:00Z">
        <w:r>
          <w:rPr>
            <w:rFonts w:ascii="Times New Roman" w:hAnsi="Times New Roman" w:cs="Times New Roman"/>
            <w:b/>
            <w:bCs/>
            <w:i/>
            <w:iCs/>
            <w:sz w:val="24"/>
            <w:szCs w:val="24"/>
          </w:rPr>
          <w:t xml:space="preserve">depend on </w:t>
        </w:r>
      </w:ins>
      <w:moveTo w:id="264" w:author="Mary O'Connor" w:date="2021-08-11T09:47:00Z">
        <w:del w:id="265" w:author="Mary O'Connor" w:date="2021-08-11T09:48:00Z">
          <w:r w:rsidRPr="00C77DD1" w:rsidDel="00C77DD1">
            <w:rPr>
              <w:rFonts w:ascii="Times New Roman" w:hAnsi="Times New Roman" w:cs="Times New Roman"/>
              <w:b/>
              <w:bCs/>
              <w:i/>
              <w:iCs/>
              <w:sz w:val="24"/>
              <w:szCs w:val="24"/>
            </w:rPr>
            <w:delText>across scales</w:delText>
          </w:r>
        </w:del>
      </w:moveTo>
      <w:ins w:id="266" w:author="Mary O'Connor" w:date="2021-08-11T09:48:00Z">
        <w:r>
          <w:rPr>
            <w:rFonts w:ascii="Times New Roman" w:hAnsi="Times New Roman" w:cs="Times New Roman"/>
            <w:b/>
            <w:bCs/>
            <w:i/>
            <w:iCs/>
            <w:sz w:val="24"/>
            <w:szCs w:val="24"/>
          </w:rPr>
          <w:t xml:space="preserve">scale, </w:t>
        </w:r>
      </w:ins>
      <w:ins w:id="267" w:author="Mary O'Connor" w:date="2021-08-11T09:50:00Z">
        <w:r w:rsidR="00C17E0C">
          <w:rPr>
            <w:rFonts w:ascii="Times New Roman" w:hAnsi="Times New Roman" w:cs="Times New Roman"/>
            <w:b/>
            <w:bCs/>
            <w:i/>
            <w:iCs/>
            <w:sz w:val="24"/>
            <w:szCs w:val="24"/>
          </w:rPr>
          <w:t>yet we still do not understand exactly how, and what</w:t>
        </w:r>
      </w:ins>
      <w:ins w:id="268" w:author="Mary O'Connor" w:date="2021-08-11T09:48:00Z">
        <w:r>
          <w:rPr>
            <w:rFonts w:ascii="Times New Roman" w:hAnsi="Times New Roman" w:cs="Times New Roman"/>
            <w:b/>
            <w:bCs/>
            <w:i/>
            <w:iCs/>
            <w:sz w:val="24"/>
            <w:szCs w:val="24"/>
          </w:rPr>
          <w:t xml:space="preserve"> feedbacks play in </w:t>
        </w:r>
      </w:ins>
      <w:ins w:id="269" w:author="Mary O'Connor" w:date="2021-08-11T09:49:00Z">
        <w:r>
          <w:rPr>
            <w:rFonts w:ascii="Times New Roman" w:hAnsi="Times New Roman" w:cs="Times New Roman"/>
            <w:b/>
            <w:bCs/>
            <w:i/>
            <w:iCs/>
            <w:sz w:val="24"/>
            <w:szCs w:val="24"/>
          </w:rPr>
          <w:t>determining scale</w:t>
        </w:r>
      </w:ins>
      <w:ins w:id="270" w:author="Mary O'Connor" w:date="2021-08-11T14:41:00Z">
        <w:r w:rsidR="00585ED6">
          <w:rPr>
            <w:rFonts w:ascii="Times New Roman" w:hAnsi="Times New Roman" w:cs="Times New Roman"/>
            <w:b/>
            <w:bCs/>
            <w:i/>
            <w:iCs/>
            <w:sz w:val="24"/>
            <w:szCs w:val="24"/>
          </w:rPr>
          <w:t>-</w:t>
        </w:r>
      </w:ins>
      <w:ins w:id="271" w:author="Mary O'Connor" w:date="2021-08-11T09:49:00Z">
        <w:r>
          <w:rPr>
            <w:rFonts w:ascii="Times New Roman" w:hAnsi="Times New Roman" w:cs="Times New Roman"/>
            <w:b/>
            <w:bCs/>
            <w:i/>
            <w:iCs/>
            <w:sz w:val="24"/>
            <w:szCs w:val="24"/>
          </w:rPr>
          <w:t>dependenc</w:t>
        </w:r>
      </w:ins>
      <w:ins w:id="272" w:author="Mary O'Connor" w:date="2021-08-11T09:50:00Z">
        <w:r w:rsidR="00C17E0C">
          <w:rPr>
            <w:rFonts w:ascii="Times New Roman" w:hAnsi="Times New Roman" w:cs="Times New Roman"/>
            <w:b/>
            <w:bCs/>
            <w:i/>
            <w:iCs/>
            <w:sz w:val="24"/>
            <w:szCs w:val="24"/>
          </w:rPr>
          <w:t>e</w:t>
        </w:r>
      </w:ins>
      <w:moveTo w:id="273" w:author="Mary O'Connor" w:date="2021-08-11T09:47:00Z">
        <w:r w:rsidRPr="00C77DD1">
          <w:rPr>
            <w:rFonts w:ascii="Times New Roman" w:hAnsi="Times New Roman" w:cs="Times New Roman"/>
            <w:b/>
            <w:bCs/>
            <w:i/>
            <w:iCs/>
            <w:sz w:val="24"/>
            <w:szCs w:val="24"/>
          </w:rPr>
          <w:t xml:space="preserve">. </w:t>
        </w:r>
      </w:moveTo>
      <w:ins w:id="274" w:author="Mary O'Connor" w:date="2021-08-11T14:41:00Z">
        <w:r w:rsidR="00585ED6">
          <w:rPr>
            <w:rFonts w:ascii="Times New Roman" w:hAnsi="Times New Roman" w:cs="Times New Roman"/>
            <w:sz w:val="24"/>
            <w:szCs w:val="24"/>
          </w:rPr>
          <w:t xml:space="preserve">Trends observed at one scale do not necessarily predict trends at higher or lower spatial resolutions </w:t>
        </w:r>
      </w:ins>
      <w:r w:rsidR="004C060A">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aqufm7d61i","properties":{"formattedCitation":"(70)","plainCitation":"(70)","noteIndex":0},"citationItems":[{"id":11741,"uris":["http://zotero.org/users/748509/items/6TV2JFK5"],"uri":["http://zotero.org/users/748509/items/6TV2JFK5"],"itemData":{"id":11741,"type":"article-journal","container-title":"Oikos","DOI":"10.1111/oik.05968","ISSN":"0030-1299, 1600-0706","issue":"8","journalAbbreviation":"Oikos","language":"en","page":"1079-1091","source":"DOI.org (Crossref)","title":"Species richness change across spatial scales","volume":"128","author":[{"family":"Chase","given":"Jonathan M."},{"family":"McGill","given":"Brian J."},{"family":"Thompson","given":"Patrick L."},{"family":"Antão","given":"Laura H."},{"family":"Bates","given":"Amanda E."},{"family":"Blowes","given":"Shane A."},{"family":"Dornelas","given":"Maria"},{"family":"Gonzalez","given":"Andrew"},{"family":"Magurran","given":"Anne E."},{"family":"Supp","given":"Sarah R."},{"family":"Winter","given":"Marten"},{"family":"Bjorkman","given":"Anne D."},{"family":"Bruelheide","given":"Helge"},{"family":"Byrnes","given":"Jarrett E. K."},{"family":"Cabral","given":"Juliano Sarmento"},{"family":"Elahi","given":"Robin"},{"family":"Gomez","given":"Catalina"},{"family":"Guzman","given":"Hector M."},{"family":"Isbell","given":"Forest"},{"family":"Myers‐Smith","given":"Isla H."},{"family":"Jones","given":"Holly P."},{"family":"Hines","given":"Jes"},{"family":"Vellend","given":"Mark"},{"family":"Waldock","given":"Conor"},{"family":"O'Connor","given":"Mary"}],"issued":{"date-parts":[["2019",8]]}}}],"schema":"https://github.com/citation-style-language/schema/raw/master/csl-citation.json"} </w:instrText>
      </w:r>
      <w:r w:rsidR="004C060A">
        <w:rPr>
          <w:rFonts w:ascii="Times New Roman" w:hAnsi="Times New Roman" w:cs="Times New Roman"/>
          <w:sz w:val="24"/>
          <w:szCs w:val="24"/>
        </w:rPr>
        <w:fldChar w:fldCharType="separate"/>
      </w:r>
      <w:r w:rsidR="00F34C04">
        <w:rPr>
          <w:rFonts w:ascii="Times New Roman" w:hAnsi="Times New Roman" w:cs="Times New Roman"/>
          <w:sz w:val="24"/>
          <w:lang w:val="en-US"/>
        </w:rPr>
        <w:t>(70)</w:t>
      </w:r>
      <w:r w:rsidR="004C060A">
        <w:rPr>
          <w:rFonts w:ascii="Times New Roman" w:hAnsi="Times New Roman" w:cs="Times New Roman"/>
          <w:sz w:val="24"/>
          <w:szCs w:val="24"/>
        </w:rPr>
        <w:fldChar w:fldCharType="end"/>
      </w:r>
      <w:ins w:id="275" w:author="Mary O'Connor" w:date="2021-08-11T14:42:00Z">
        <w:r w:rsidR="004C060A">
          <w:rPr>
            <w:rFonts w:ascii="Times New Roman" w:hAnsi="Times New Roman" w:cs="Times New Roman"/>
            <w:sz w:val="24"/>
            <w:szCs w:val="24"/>
          </w:rPr>
          <w:t xml:space="preserve"> </w:t>
        </w:r>
      </w:ins>
      <w:ins w:id="276" w:author="Mary O'Connor" w:date="2021-08-11T14:41:00Z">
        <w:r w:rsidR="00585ED6">
          <w:rPr>
            <w:rFonts w:ascii="Times New Roman" w:hAnsi="Times New Roman" w:cs="Times New Roman"/>
            <w:sz w:val="24"/>
            <w:szCs w:val="24"/>
          </w:rPr>
          <w:t>levels of organization</w:t>
        </w:r>
      </w:ins>
      <w:ins w:id="277" w:author="Mary O'Connor" w:date="2021-08-11T14:44:00Z">
        <w:r w:rsidR="004C060A">
          <w:rPr>
            <w:rFonts w:ascii="Times New Roman" w:hAnsi="Times New Roman" w:cs="Times New Roman"/>
            <w:sz w:val="24"/>
            <w:szCs w:val="24"/>
          </w:rPr>
          <w:t xml:space="preserve">, and this gap is a major barrier to synthesizing observations across studies and programs to infer biodiversity change </w:t>
        </w:r>
      </w:ins>
      <w:r w:rsidR="004C060A">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a1ui1tn1hh1","properties":{"formattedCitation":"(71)","plainCitation":"(71)","noteIndex":0},"citationItems":[{"id":2687,"uris":["http://zotero.org/users/748509/items/U7JWI88J"],"uri":["http://zotero.org/users/748509/items/U7JWI88J"],"itemData":{"id":2687,"type":"article-journal","abstract":"We address the challenge of scale for biodiversity and ecosystem functioning (BEF) research. We review current theory and identify six expectations for scale dependence in the BEF relationship. We su...","container-title":"Ecology Letters","DOI":"10.1111/ele.13456","issue":"4","language":"English","note":"publisher: John Wiley &amp; Sons, Ltd","page":"757–776","title":"Scaling-up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L"},{"family":"Isbell","given":"Forest"},{"family":"Wang","given":"Shaopeng"},{"family":"Kéfi","given":"Sonia"},{"family":"Montoya","given":"Jose"},{"family":"Zelnik","given":"Yuval R"},{"family":"Loreau","given":"Michel"}],"issued":{"date-parts":[["2020",4]]}}}],"schema":"https://github.com/citation-style-language/schema/raw/master/csl-citation.json"} </w:instrText>
      </w:r>
      <w:r w:rsidR="004C060A">
        <w:rPr>
          <w:rFonts w:ascii="Times New Roman" w:hAnsi="Times New Roman" w:cs="Times New Roman"/>
          <w:sz w:val="24"/>
          <w:szCs w:val="24"/>
        </w:rPr>
        <w:fldChar w:fldCharType="separate"/>
      </w:r>
      <w:r w:rsidR="00F34C04">
        <w:rPr>
          <w:rFonts w:ascii="Times New Roman" w:hAnsi="Times New Roman" w:cs="Times New Roman"/>
          <w:sz w:val="24"/>
          <w:lang w:val="en-US"/>
        </w:rPr>
        <w:t>(71)</w:t>
      </w:r>
      <w:r w:rsidR="004C060A">
        <w:rPr>
          <w:rFonts w:ascii="Times New Roman" w:hAnsi="Times New Roman" w:cs="Times New Roman"/>
          <w:sz w:val="24"/>
          <w:szCs w:val="24"/>
        </w:rPr>
        <w:fldChar w:fldCharType="end"/>
      </w:r>
      <w:ins w:id="278" w:author="Mary O'Connor" w:date="2021-08-11T14:42:00Z">
        <w:r w:rsidR="00585ED6">
          <w:rPr>
            <w:rFonts w:ascii="Times New Roman" w:hAnsi="Times New Roman" w:cs="Times New Roman"/>
            <w:sz w:val="24"/>
            <w:szCs w:val="24"/>
          </w:rPr>
          <w:t>.</w:t>
        </w:r>
      </w:ins>
      <w:ins w:id="279" w:author="Mary O'Connor" w:date="2021-08-11T14:41:00Z">
        <w:r w:rsidR="00585ED6">
          <w:rPr>
            <w:rFonts w:ascii="Times New Roman" w:hAnsi="Times New Roman" w:cs="Times New Roman"/>
            <w:sz w:val="24"/>
            <w:szCs w:val="24"/>
          </w:rPr>
          <w:t xml:space="preserve"> </w:t>
        </w:r>
      </w:ins>
      <w:moveTo w:id="280" w:author="Mary O'Connor" w:date="2021-08-11T09:47:00Z">
        <w:r w:rsidRPr="00C77DD1">
          <w:rPr>
            <w:rFonts w:ascii="Times New Roman" w:hAnsi="Times New Roman" w:cs="Times New Roman"/>
            <w:sz w:val="24"/>
            <w:szCs w:val="24"/>
          </w:rPr>
          <w:t xml:space="preserve">We require new theory to guide experimental tests and observation programs that allow us to more deeply understand feedbacks between diversity change and ecosystem functioning, and how these are linked in coupled human-natural systems across scales of space, time and organization </w:t>
        </w:r>
        <w:r w:rsidRPr="00C77DD1">
          <w:rPr>
            <w:rFonts w:ascii="Times New Roman" w:hAnsi="Times New Roman" w:cs="Times New Roman"/>
            <w:sz w:val="24"/>
            <w:szCs w:val="24"/>
          </w:rPr>
          <w:fldChar w:fldCharType="begin"/>
        </w:r>
      </w:moveTo>
      <w:r w:rsidR="00F34C04">
        <w:rPr>
          <w:rFonts w:ascii="Times New Roman" w:hAnsi="Times New Roman" w:cs="Times New Roman"/>
          <w:sz w:val="24"/>
          <w:szCs w:val="24"/>
        </w:rPr>
        <w:instrText xml:space="preserve"> ADDIN ZOTERO_ITEM CSL_CITATION {"citationID":"GBiWfGsi","properties":{"formattedCitation":"(71)","plainCitation":"(71)","noteIndex":0},"citationItems":[{"id":2687,"uris":["http://zotero.org/users/748509/items/U7JWI88J"],"uri":["http://zotero.org/users/748509/items/U7JWI88J"],"itemData":{"id":2687,"type":"article-journal","abstract":"We address the challenge of scale for biodiversity and ecosystem functioning (BEF) research. We review current theory and identify six expectations for scale dependence in the BEF relationship. We su...","container-title":"Ecology Letters","DOI":"10.1111/ele.13456","issue":"4","language":"English","note":"publisher: John Wiley &amp; Sons, Ltd","page":"757–776","title":"Scaling-up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L"},{"family":"Isbell","given":"Forest"},{"family":"Wang","given":"Shaopeng"},{"family":"Kéfi","given":"Sonia"},{"family":"Montoya","given":"Jose"},{"family":"Zelnik","given":"Yuval R"},{"family":"Loreau","given":"Michel"}],"issued":{"date-parts":[["2020",4]]}}}],"schema":"https://github.com/citation-style-language/schema/raw/master/csl-citation.json"} </w:instrText>
      </w:r>
      <w:moveTo w:id="281" w:author="Mary O'Connor" w:date="2021-08-11T09:47:00Z">
        <w:r w:rsidRPr="00C77DD1">
          <w:rPr>
            <w:rFonts w:ascii="Times New Roman" w:hAnsi="Times New Roman" w:cs="Times New Roman"/>
            <w:sz w:val="24"/>
            <w:szCs w:val="24"/>
          </w:rPr>
          <w:fldChar w:fldCharType="separate"/>
        </w:r>
      </w:moveTo>
      <w:r w:rsidR="00F34C04">
        <w:rPr>
          <w:rFonts w:ascii="Times New Roman" w:hAnsi="Times New Roman" w:cs="Times New Roman"/>
          <w:noProof/>
          <w:sz w:val="24"/>
          <w:szCs w:val="24"/>
        </w:rPr>
        <w:t>(71)</w:t>
      </w:r>
      <w:moveTo w:id="282" w:author="Mary O'Connor" w:date="2021-08-11T09:47:00Z">
        <w:r w:rsidRPr="00C77DD1">
          <w:rPr>
            <w:rFonts w:ascii="Times New Roman" w:hAnsi="Times New Roman" w:cs="Times New Roman"/>
            <w:sz w:val="24"/>
            <w:szCs w:val="24"/>
          </w:rPr>
          <w:fldChar w:fldCharType="end"/>
        </w:r>
        <w:r w:rsidRPr="00C77DD1">
          <w:rPr>
            <w:rFonts w:ascii="Times New Roman" w:hAnsi="Times New Roman" w:cs="Times New Roman"/>
            <w:sz w:val="24"/>
            <w:szCs w:val="24"/>
          </w:rPr>
          <w:t xml:space="preserve"> (Figure 3). For example, we do not have a robust model defining how changes in biodiversity at large scales (e.g., global or continental) interact with changes at fine spatial scales (e.g., locally operating processes such as disturbance, invasion or restoration) to influence biodiversity and ecosystem functioning. Such theory and experimental work would be explicit about temporal patterns in biodiversity and </w:t>
        </w:r>
        <w:r w:rsidRPr="00C77DD1">
          <w:rPr>
            <w:rFonts w:ascii="Times New Roman" w:hAnsi="Times New Roman" w:cs="Times New Roman"/>
            <w:sz w:val="24"/>
            <w:szCs w:val="24"/>
          </w:rPr>
          <w:lastRenderedPageBreak/>
          <w:t xml:space="preserve">ecosystem functioning, spatial and temporal variation, and would identify links between feedbacks involving ecosystem functioning and multiple dimensions of diversity, and the role </w:t>
        </w:r>
        <w:proofErr w:type="gramStart"/>
        <w:r w:rsidRPr="00C77DD1">
          <w:rPr>
            <w:rFonts w:ascii="Times New Roman" w:hAnsi="Times New Roman" w:cs="Times New Roman"/>
            <w:sz w:val="24"/>
            <w:szCs w:val="24"/>
          </w:rPr>
          <w:t>that human systems</w:t>
        </w:r>
        <w:proofErr w:type="gramEnd"/>
        <w:r w:rsidRPr="00C77DD1">
          <w:rPr>
            <w:rFonts w:ascii="Times New Roman" w:hAnsi="Times New Roman" w:cs="Times New Roman"/>
            <w:sz w:val="24"/>
            <w:szCs w:val="24"/>
          </w:rPr>
          <w:t xml:space="preserve"> play in these biodiversity-ecosystem functioning linkages.</w:t>
        </w:r>
      </w:moveTo>
    </w:p>
    <w:moveToRangeEnd w:id="252"/>
    <w:p w14:paraId="07417512" w14:textId="77777777" w:rsidR="00C602A4" w:rsidRPr="00F843FD" w:rsidRDefault="00C602A4" w:rsidP="00F843FD"/>
    <w:p w14:paraId="43E13E34" w14:textId="595BA776" w:rsidR="00C602A4" w:rsidRDefault="007478A5" w:rsidP="00C602A4">
      <w:pPr>
        <w:pStyle w:val="ListParagraph"/>
        <w:numPr>
          <w:ilvl w:val="0"/>
          <w:numId w:val="26"/>
        </w:numPr>
        <w:rPr>
          <w:rFonts w:ascii="Times New Roman" w:hAnsi="Times New Roman" w:cs="Times New Roman"/>
          <w:sz w:val="24"/>
          <w:szCs w:val="24"/>
        </w:rPr>
      </w:pPr>
      <w:r>
        <w:rPr>
          <w:rFonts w:ascii="Times New Roman" w:hAnsi="Times New Roman" w:cs="Times New Roman"/>
          <w:b/>
          <w:bCs/>
          <w:i/>
          <w:iCs/>
          <w:sz w:val="24"/>
          <w:szCs w:val="24"/>
        </w:rPr>
        <w:t>E</w:t>
      </w:r>
      <w:r w:rsidR="00C602A4" w:rsidRPr="00C602A4">
        <w:rPr>
          <w:rFonts w:ascii="Times New Roman" w:hAnsi="Times New Roman" w:cs="Times New Roman"/>
          <w:b/>
          <w:bCs/>
          <w:i/>
          <w:iCs/>
          <w:sz w:val="24"/>
          <w:szCs w:val="24"/>
        </w:rPr>
        <w:t xml:space="preserve">xperimental </w:t>
      </w:r>
      <w:r w:rsidR="00E861C8">
        <w:rPr>
          <w:rFonts w:ascii="Times New Roman" w:hAnsi="Times New Roman" w:cs="Times New Roman"/>
          <w:b/>
          <w:bCs/>
          <w:i/>
          <w:iCs/>
          <w:sz w:val="24"/>
          <w:szCs w:val="24"/>
        </w:rPr>
        <w:t>tests</w:t>
      </w:r>
      <w:r w:rsidR="00C602A4" w:rsidRPr="00C602A4">
        <w:rPr>
          <w:rFonts w:ascii="Times New Roman" w:hAnsi="Times New Roman" w:cs="Times New Roman"/>
          <w:b/>
          <w:bCs/>
          <w:i/>
          <w:iCs/>
          <w:sz w:val="24"/>
          <w:szCs w:val="24"/>
        </w:rPr>
        <w:t xml:space="preserve"> for direct BEF effects </w:t>
      </w:r>
      <w:r>
        <w:rPr>
          <w:rFonts w:ascii="Times New Roman" w:hAnsi="Times New Roman" w:cs="Times New Roman"/>
          <w:b/>
          <w:bCs/>
          <w:i/>
          <w:iCs/>
          <w:sz w:val="24"/>
          <w:szCs w:val="24"/>
        </w:rPr>
        <w:t>have omitted</w:t>
      </w:r>
      <w:r w:rsidR="00C602A4" w:rsidRPr="00C602A4">
        <w:rPr>
          <w:rFonts w:ascii="Times New Roman" w:hAnsi="Times New Roman" w:cs="Times New Roman"/>
          <w:b/>
          <w:bCs/>
          <w:i/>
          <w:iCs/>
          <w:sz w:val="24"/>
          <w:szCs w:val="24"/>
        </w:rPr>
        <w:t xml:space="preserve"> feedbacks.</w:t>
      </w:r>
      <w:r w:rsidR="00C602A4">
        <w:rPr>
          <w:rFonts w:ascii="Times New Roman" w:hAnsi="Times New Roman" w:cs="Times New Roman"/>
          <w:sz w:val="24"/>
          <w:szCs w:val="24"/>
        </w:rPr>
        <w:t xml:space="preserve"> T</w:t>
      </w:r>
      <w:r w:rsidR="000D4F69" w:rsidRPr="00361D26">
        <w:rPr>
          <w:rFonts w:ascii="Times New Roman" w:hAnsi="Times New Roman" w:cs="Times New Roman"/>
          <w:sz w:val="24"/>
          <w:szCs w:val="24"/>
        </w:rPr>
        <w:t>he majority of experimental tests of the relationship between biodiversity and ecosystem function</w:t>
      </w:r>
      <w:r w:rsidR="00912875">
        <w:rPr>
          <w:rFonts w:ascii="Times New Roman" w:hAnsi="Times New Roman" w:cs="Times New Roman"/>
          <w:sz w:val="24"/>
          <w:szCs w:val="24"/>
        </w:rPr>
        <w:t>ing</w:t>
      </w:r>
      <w:ins w:id="283" w:author="Mary O'Connor" w:date="2021-08-11T14:06:00Z">
        <w:r w:rsidR="0043170D">
          <w:rPr>
            <w:rFonts w:ascii="Times New Roman" w:hAnsi="Times New Roman" w:cs="Times New Roman"/>
            <w:sz w:val="24"/>
            <w:szCs w:val="24"/>
          </w:rPr>
          <w:t xml:space="preserve">  conducted in the last two decades</w:t>
        </w:r>
      </w:ins>
      <w:r w:rsidR="000D4F69" w:rsidRPr="00361D26">
        <w:rPr>
          <w:rFonts w:ascii="Times New Roman" w:hAnsi="Times New Roman" w:cs="Times New Roman"/>
          <w:sz w:val="24"/>
          <w:szCs w:val="24"/>
        </w:rPr>
        <w:t xml:space="preserve"> has employed an experimental design that intentionally disrupts potential feedbacks – for example, by weeding out species that colonize </w:t>
      </w:r>
      <w:r w:rsidR="000D4F69" w:rsidRPr="00361D26">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D2i55YjQ","properties":{"formattedCitation":"(72)","plainCitation":"(72)","noteIndex":0},"citationItems":[{"id":3341,"uris":["http://zotero.org/users/748509/items/BUB9XTAD"],"uri":["http://zotero.org/users/748509/items/BUB9XTAD"],"itemData":{"id":3341,"type":"article-journal","container-title":"Nature","page":"718-720","title":"Productivity and sustainability influenced by biodiversity in grassland ecosystems.","volume":"379","author":[{"family":"Tilman","given":"D"},{"family":"Wedin","given":"D"},{"family":"Knops","given":"J"}],"issued":{"date-parts":[["1996"]]}}}],"schema":"https://github.com/citation-style-language/schema/raw/master/csl-citation.json"} </w:instrText>
      </w:r>
      <w:r w:rsidR="000D4F69" w:rsidRPr="00361D26">
        <w:rPr>
          <w:rFonts w:ascii="Times New Roman" w:hAnsi="Times New Roman" w:cs="Times New Roman"/>
          <w:sz w:val="24"/>
          <w:szCs w:val="24"/>
        </w:rPr>
        <w:fldChar w:fldCharType="separate"/>
      </w:r>
      <w:r w:rsidR="00F34C04">
        <w:rPr>
          <w:rFonts w:ascii="Times New Roman" w:hAnsi="Times New Roman" w:cs="Times New Roman"/>
          <w:noProof/>
          <w:sz w:val="24"/>
          <w:szCs w:val="24"/>
        </w:rPr>
        <w:t>(72)</w:t>
      </w:r>
      <w:r w:rsidR="000D4F69" w:rsidRPr="00361D26">
        <w:rPr>
          <w:rFonts w:ascii="Times New Roman" w:hAnsi="Times New Roman" w:cs="Times New Roman"/>
          <w:sz w:val="24"/>
          <w:szCs w:val="24"/>
        </w:rPr>
        <w:fldChar w:fldCharType="end"/>
      </w:r>
      <w:r w:rsidR="000D4F69" w:rsidRPr="00361D26">
        <w:rPr>
          <w:rFonts w:ascii="Times New Roman" w:hAnsi="Times New Roman" w:cs="Times New Roman"/>
          <w:sz w:val="24"/>
          <w:szCs w:val="24"/>
        </w:rPr>
        <w:t xml:space="preserve"> or by replacing species that are lost </w:t>
      </w:r>
      <w:r w:rsidR="000D4F69" w:rsidRPr="00361D26">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bzjSzwnD","properties":{"formattedCitation":"(73)","plainCitation":"(73)","noteIndex":0},"citationItems":[{"id":3339,"uris":["http://zotero.org/users/748509/items/PLQ57X6U"],"uri":["http://zotero.org/users/748509/items/PLQ57X6U"],"itemData":{"id":3339,"type":"article-journal","container-title":"Journal of Animal Ecology","DOI":"10.1111/j.1365-2656.2009.01533.x","ISSN":"00218790, 13652656","issue":"4","language":"en","page":"732-740","source":"DOI.org (Crossref)","title":"Predator richness has no effect in a diverse marine food web","volume":"78","author":[{"family":"O’Connor","given":"M. I."},{"family":"Bruno","given":"John F."}],"issued":{"date-parts":[["2009",7]]}}}],"schema":"https://github.com/citation-style-language/schema/raw/master/csl-citation.json"} </w:instrText>
      </w:r>
      <w:r w:rsidR="000D4F69" w:rsidRPr="00361D26">
        <w:rPr>
          <w:rFonts w:ascii="Times New Roman" w:hAnsi="Times New Roman" w:cs="Times New Roman"/>
          <w:sz w:val="24"/>
          <w:szCs w:val="24"/>
        </w:rPr>
        <w:fldChar w:fldCharType="separate"/>
      </w:r>
      <w:r w:rsidR="00F34C04">
        <w:rPr>
          <w:rFonts w:ascii="Times New Roman" w:hAnsi="Times New Roman" w:cs="Times New Roman"/>
          <w:sz w:val="24"/>
          <w:lang w:val="en-US"/>
        </w:rPr>
        <w:t>(73)</w:t>
      </w:r>
      <w:r w:rsidR="000D4F69" w:rsidRPr="00361D26">
        <w:rPr>
          <w:rFonts w:ascii="Times New Roman" w:hAnsi="Times New Roman" w:cs="Times New Roman"/>
          <w:sz w:val="24"/>
          <w:szCs w:val="24"/>
        </w:rPr>
        <w:fldChar w:fldCharType="end"/>
      </w:r>
      <w:r w:rsidR="000D4F69" w:rsidRPr="00361D26">
        <w:rPr>
          <w:rFonts w:ascii="Times New Roman" w:hAnsi="Times New Roman" w:cs="Times New Roman"/>
          <w:sz w:val="24"/>
          <w:szCs w:val="24"/>
        </w:rPr>
        <w:t xml:space="preserve"> over the course of the experiment to maintain diversity treatments. Though this approach does clearly isolate the effect biodiversity can have on ecosystem functions (</w:t>
      </w:r>
      <w:r w:rsidR="00973060" w:rsidRPr="0043170D">
        <w:rPr>
          <w:rFonts w:ascii="Times New Roman" w:hAnsi="Times New Roman" w:cs="Times New Roman"/>
          <w:sz w:val="24"/>
          <w:szCs w:val="24"/>
          <w:highlight w:val="yellow"/>
          <w:rPrChange w:id="284" w:author="Mary O'Connor" w:date="2021-08-11T14:06:00Z">
            <w:rPr>
              <w:rFonts w:ascii="Times New Roman" w:hAnsi="Times New Roman" w:cs="Times New Roman"/>
              <w:sz w:val="24"/>
              <w:szCs w:val="24"/>
            </w:rPr>
          </w:rPrChange>
        </w:rPr>
        <w:t>straight</w:t>
      </w:r>
      <w:r w:rsidR="000D4F69" w:rsidRPr="0043170D">
        <w:rPr>
          <w:rFonts w:ascii="Times New Roman" w:hAnsi="Times New Roman" w:cs="Times New Roman"/>
          <w:sz w:val="24"/>
          <w:szCs w:val="24"/>
          <w:highlight w:val="yellow"/>
          <w:rPrChange w:id="285" w:author="Mary O'Connor" w:date="2021-08-11T14:06:00Z">
            <w:rPr>
              <w:rFonts w:ascii="Times New Roman" w:hAnsi="Times New Roman" w:cs="Times New Roman"/>
              <w:sz w:val="24"/>
              <w:szCs w:val="24"/>
            </w:rPr>
          </w:rPrChange>
        </w:rPr>
        <w:t xml:space="preserve"> arrows in Figure </w:t>
      </w:r>
      <w:r w:rsidR="00973060" w:rsidRPr="0043170D">
        <w:rPr>
          <w:rFonts w:ascii="Times New Roman" w:hAnsi="Times New Roman" w:cs="Times New Roman"/>
          <w:sz w:val="24"/>
          <w:szCs w:val="24"/>
          <w:highlight w:val="yellow"/>
          <w:rPrChange w:id="286" w:author="Mary O'Connor" w:date="2021-08-11T14:06:00Z">
            <w:rPr>
              <w:rFonts w:ascii="Times New Roman" w:hAnsi="Times New Roman" w:cs="Times New Roman"/>
              <w:sz w:val="24"/>
              <w:szCs w:val="24"/>
            </w:rPr>
          </w:rPrChange>
        </w:rPr>
        <w:t>1A</w:t>
      </w:r>
      <w:r w:rsidR="000D4F69" w:rsidRPr="00361D26">
        <w:rPr>
          <w:rFonts w:ascii="Times New Roman" w:hAnsi="Times New Roman" w:cs="Times New Roman"/>
          <w:sz w:val="24"/>
          <w:szCs w:val="24"/>
        </w:rPr>
        <w:t xml:space="preserve">), in doing so </w:t>
      </w:r>
      <w:r w:rsidR="00895C05">
        <w:rPr>
          <w:rFonts w:ascii="Times New Roman" w:hAnsi="Times New Roman" w:cs="Times New Roman"/>
          <w:sz w:val="24"/>
          <w:szCs w:val="24"/>
        </w:rPr>
        <w:t xml:space="preserve">these procedures </w:t>
      </w:r>
      <w:r w:rsidR="000D4F69">
        <w:rPr>
          <w:rFonts w:ascii="Times New Roman" w:hAnsi="Times New Roman" w:cs="Times New Roman"/>
          <w:sz w:val="24"/>
          <w:szCs w:val="24"/>
        </w:rPr>
        <w:t>prevent</w:t>
      </w:r>
      <w:r w:rsidR="000D4F69" w:rsidRPr="00361D26">
        <w:rPr>
          <w:rFonts w:ascii="Times New Roman" w:hAnsi="Times New Roman" w:cs="Times New Roman"/>
          <w:sz w:val="24"/>
          <w:szCs w:val="24"/>
        </w:rPr>
        <w:t xml:space="preserve"> feedbacks between diversity and </w:t>
      </w:r>
      <w:r w:rsidR="00912875">
        <w:rPr>
          <w:rFonts w:ascii="Times New Roman" w:hAnsi="Times New Roman" w:cs="Times New Roman"/>
          <w:sz w:val="24"/>
          <w:szCs w:val="24"/>
        </w:rPr>
        <w:t xml:space="preserve">ecosystem </w:t>
      </w:r>
      <w:r w:rsidR="000D4F69" w:rsidRPr="00361D26">
        <w:rPr>
          <w:rFonts w:ascii="Times New Roman" w:hAnsi="Times New Roman" w:cs="Times New Roman"/>
          <w:sz w:val="24"/>
          <w:szCs w:val="24"/>
        </w:rPr>
        <w:t>function</w:t>
      </w:r>
      <w:r w:rsidR="00912875">
        <w:rPr>
          <w:rFonts w:ascii="Times New Roman" w:hAnsi="Times New Roman" w:cs="Times New Roman"/>
          <w:sz w:val="24"/>
          <w:szCs w:val="24"/>
        </w:rPr>
        <w:t>ing</w:t>
      </w:r>
      <w:r w:rsidR="000D4F69" w:rsidRPr="00361D26">
        <w:rPr>
          <w:rFonts w:ascii="Times New Roman" w:hAnsi="Times New Roman" w:cs="Times New Roman"/>
          <w:sz w:val="24"/>
          <w:szCs w:val="24"/>
        </w:rPr>
        <w:t xml:space="preserve"> (e.g., Figure 2</w:t>
      </w:r>
      <w:del w:id="287" w:author="Mary O'Connor" w:date="2021-08-11T14:06:00Z">
        <w:r w:rsidR="00895C05" w:rsidDel="0043170D">
          <w:rPr>
            <w:rFonts w:ascii="Times New Roman" w:hAnsi="Times New Roman" w:cs="Times New Roman"/>
            <w:sz w:val="24"/>
            <w:szCs w:val="24"/>
          </w:rPr>
          <w:delText xml:space="preserve">, </w:delText>
        </w:r>
      </w:del>
      <w:r w:rsidR="00895C05">
        <w:rPr>
          <w:rFonts w:ascii="Times New Roman" w:hAnsi="Times New Roman" w:cs="Times New Roman"/>
          <w:sz w:val="24"/>
          <w:szCs w:val="24"/>
        </w:rPr>
        <w:t>C</w:t>
      </w:r>
      <w:r w:rsidR="000D4F69" w:rsidRPr="00361D26">
        <w:rPr>
          <w:rFonts w:ascii="Times New Roman" w:hAnsi="Times New Roman" w:cs="Times New Roman"/>
          <w:sz w:val="24"/>
          <w:szCs w:val="24"/>
        </w:rPr>
        <w:t xml:space="preserve">) </w:t>
      </w:r>
      <w:r w:rsidR="000D4F69">
        <w:rPr>
          <w:rFonts w:ascii="Times New Roman" w:hAnsi="Times New Roman" w:cs="Times New Roman"/>
          <w:sz w:val="24"/>
          <w:szCs w:val="24"/>
        </w:rPr>
        <w:t xml:space="preserve">from </w:t>
      </w:r>
      <w:r w:rsidR="000D4F69" w:rsidRPr="00361D26">
        <w:rPr>
          <w:rFonts w:ascii="Times New Roman" w:hAnsi="Times New Roman" w:cs="Times New Roman"/>
          <w:sz w:val="24"/>
          <w:szCs w:val="24"/>
        </w:rPr>
        <w:t>play</w:t>
      </w:r>
      <w:r w:rsidR="000D4F69">
        <w:rPr>
          <w:rFonts w:ascii="Times New Roman" w:hAnsi="Times New Roman" w:cs="Times New Roman"/>
          <w:sz w:val="24"/>
          <w:szCs w:val="24"/>
        </w:rPr>
        <w:t>ing</w:t>
      </w:r>
      <w:r w:rsidR="000D4F69" w:rsidRPr="00361D26">
        <w:rPr>
          <w:rFonts w:ascii="Times New Roman" w:hAnsi="Times New Roman" w:cs="Times New Roman"/>
          <w:sz w:val="24"/>
          <w:szCs w:val="24"/>
        </w:rPr>
        <w:t xml:space="preserve"> out over time. </w:t>
      </w:r>
      <w:r w:rsidR="000D4F69">
        <w:rPr>
          <w:rFonts w:ascii="Times New Roman" w:hAnsi="Times New Roman" w:cs="Times New Roman"/>
          <w:sz w:val="24"/>
          <w:szCs w:val="24"/>
        </w:rPr>
        <w:t xml:space="preserve">Consequently, the hundreds of experiments frequently reviewed and synthesized as strong evidence for </w:t>
      </w:r>
      <w:r w:rsidR="00B12BA2">
        <w:rPr>
          <w:rFonts w:ascii="Times New Roman" w:hAnsi="Times New Roman" w:cs="Times New Roman"/>
          <w:sz w:val="24"/>
          <w:szCs w:val="24"/>
        </w:rPr>
        <w:t xml:space="preserve">direct </w:t>
      </w:r>
      <w:r w:rsidR="000D4F69">
        <w:rPr>
          <w:rFonts w:ascii="Times New Roman" w:hAnsi="Times New Roman" w:cs="Times New Roman"/>
          <w:sz w:val="24"/>
          <w:szCs w:val="24"/>
        </w:rPr>
        <w:t>effects of diversity on</w:t>
      </w:r>
      <w:r w:rsidR="00912875">
        <w:rPr>
          <w:rFonts w:ascii="Times New Roman" w:hAnsi="Times New Roman" w:cs="Times New Roman"/>
          <w:sz w:val="24"/>
          <w:szCs w:val="24"/>
        </w:rPr>
        <w:t xml:space="preserve"> ecosystem</w:t>
      </w:r>
      <w:r w:rsidR="000D4F69">
        <w:rPr>
          <w:rFonts w:ascii="Times New Roman" w:hAnsi="Times New Roman" w:cs="Times New Roman"/>
          <w:sz w:val="24"/>
          <w:szCs w:val="24"/>
        </w:rPr>
        <w:t xml:space="preserve"> function</w:t>
      </w:r>
      <w:r w:rsidR="00912875">
        <w:rPr>
          <w:rFonts w:ascii="Times New Roman" w:hAnsi="Times New Roman" w:cs="Times New Roman"/>
          <w:sz w:val="24"/>
          <w:szCs w:val="24"/>
        </w:rPr>
        <w:t>ing</w:t>
      </w:r>
      <w:r w:rsidR="000D4F69">
        <w:rPr>
          <w:rFonts w:ascii="Times New Roman" w:hAnsi="Times New Roman" w:cs="Times New Roman"/>
          <w:sz w:val="24"/>
          <w:szCs w:val="24"/>
        </w:rPr>
        <w:t xml:space="preserve"> </w:t>
      </w:r>
      <w:r w:rsidR="000D4F69">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Bfw45bYt","properties":{"formattedCitation":"(8,74)","plainCitation":"(8,74)","noteIndex":0},"citationItems":[{"id":154,"uris":["http://zotero.org/users/748509/items/2QC9ZBTZ"],"uri":["http://zotero.org/users/748509/items/2QC9ZBTZ"],"itemData":{"id":154,"type":"article-journal","container-title":"American Journal of Botany","DOI":"10.3732/ajb.1000364","issue":"3","language":"English","page":"572–592","title":"The functional role of producer diversity in ecosystems","volume":"98","author":[{"family":"Cardinale","given":"Bradley J"},{"family":"Matulich","given":"Kristin L"},{"family":"Hooper","given":"David U"},{"family":"Byrnes","given":"Jarrett E"},{"family":"Duffy","given":"Emmett"},{"family":"Gamfeldt","given":"Lars"},{"family":"Balvanera","given":"Patricia"},{"family":"O’Connor","given":"Mary I"},{"family":"Gonzalez","given":"Andrew"}],"issued":{"date-parts":[["2011",3]]}}},{"id":3344,"uris":["http://zotero.org/users/748509/items/UNGHTZST"],"uri":["http://zotero.org/users/748509/items/UNGHTZST"],"itemData":{"id":3344,"type":"article-journal","container-title":"Oikos","DOI":"10.1111/oik.03652","ISSN":"00301299","issue":"1","journalAbbreviation":"Oikos","language":"en","page":"18-31","source":"DOI.org (Crossref)","title":"A general biodiversity-function relationship is mediated by trophic level","volume":"126","author":[{"family":"O'Connor","given":"Mary I."},{"family":"Gonzalez","given":"Andrew"},{"family":"Byrnes","given":"Jarrett E. K."},{"family":"Cardinale","given":"Bradley J."},{"family":"Duffy","given":"J. Emmett"},{"family":"Gamfeldt","given":"Lars"},{"family":"Griffin","given":"John N."},{"family":"Hooper","given":"David"},{"family":"Hungate","given":"Bruce A."},{"family":"Paquette","given":"Alain"},{"family":"Thompson","given":"Patrick L."},{"family":"Dee","given":"Laura E."},{"family":"Dolan","given":"Kristin L."}],"issued":{"date-parts":[["2017",1]]}}}],"schema":"https://github.com/citation-style-language/schema/raw/master/csl-citation.json"} </w:instrText>
      </w:r>
      <w:r w:rsidR="000D4F69">
        <w:rPr>
          <w:rFonts w:ascii="Times New Roman" w:hAnsi="Times New Roman" w:cs="Times New Roman"/>
          <w:sz w:val="24"/>
          <w:szCs w:val="24"/>
        </w:rPr>
        <w:fldChar w:fldCharType="separate"/>
      </w:r>
      <w:r w:rsidR="00F34C04">
        <w:rPr>
          <w:rFonts w:ascii="Times New Roman" w:hAnsi="Times New Roman" w:cs="Times New Roman"/>
          <w:sz w:val="24"/>
          <w:lang w:val="en-US"/>
        </w:rPr>
        <w:t>(8,74)</w:t>
      </w:r>
      <w:r w:rsidR="000D4F69">
        <w:rPr>
          <w:rFonts w:ascii="Times New Roman" w:hAnsi="Times New Roman" w:cs="Times New Roman"/>
          <w:sz w:val="24"/>
          <w:szCs w:val="24"/>
        </w:rPr>
        <w:fldChar w:fldCharType="end"/>
      </w:r>
      <w:r w:rsidR="000D4F69">
        <w:rPr>
          <w:rFonts w:ascii="Times New Roman" w:hAnsi="Times New Roman" w:cs="Times New Roman"/>
          <w:sz w:val="24"/>
          <w:szCs w:val="24"/>
        </w:rPr>
        <w:t xml:space="preserve"> cannot be used to demonstrate consequences of the feedbacks between diversity and function</w:t>
      </w:r>
      <w:r w:rsidR="00B12BA2">
        <w:rPr>
          <w:rFonts w:ascii="Times New Roman" w:hAnsi="Times New Roman" w:cs="Times New Roman"/>
          <w:sz w:val="24"/>
          <w:szCs w:val="24"/>
        </w:rPr>
        <w:t>ing</w:t>
      </w:r>
      <w:ins w:id="288" w:author="Mary O'Connor" w:date="2021-08-11T14:07:00Z">
        <w:r w:rsidR="0043170D">
          <w:rPr>
            <w:rFonts w:ascii="Times New Roman" w:hAnsi="Times New Roman" w:cs="Times New Roman"/>
            <w:sz w:val="24"/>
            <w:szCs w:val="24"/>
          </w:rPr>
          <w:t xml:space="preserve"> because each system studied was manipulated to prevent</w:t>
        </w:r>
      </w:ins>
      <w:r w:rsidR="000D4F69" w:rsidRPr="00361D26">
        <w:rPr>
          <w:rFonts w:ascii="Times New Roman" w:hAnsi="Times New Roman" w:cs="Times New Roman"/>
          <w:sz w:val="24"/>
          <w:szCs w:val="24"/>
        </w:rPr>
        <w:t xml:space="preserve"> </w:t>
      </w:r>
      <w:ins w:id="289" w:author="Mary O'Connor" w:date="2021-08-11T14:07:00Z">
        <w:r w:rsidR="0043170D">
          <w:rPr>
            <w:rFonts w:ascii="Times New Roman" w:hAnsi="Times New Roman" w:cs="Times New Roman"/>
            <w:sz w:val="24"/>
            <w:szCs w:val="24"/>
          </w:rPr>
          <w:t xml:space="preserve">the </w:t>
        </w:r>
      </w:ins>
      <w:ins w:id="290" w:author="Mary O'Connor" w:date="2021-08-11T14:12:00Z">
        <w:r w:rsidR="00346146">
          <w:rPr>
            <w:rFonts w:ascii="Times New Roman" w:hAnsi="Times New Roman" w:cs="Times New Roman"/>
            <w:sz w:val="24"/>
            <w:szCs w:val="24"/>
          </w:rPr>
          <w:t xml:space="preserve">self-dependent </w:t>
        </w:r>
      </w:ins>
      <w:ins w:id="291" w:author="Mary O'Connor" w:date="2021-08-11T14:07:00Z">
        <w:r w:rsidR="0043170D">
          <w:rPr>
            <w:rFonts w:ascii="Times New Roman" w:hAnsi="Times New Roman" w:cs="Times New Roman"/>
            <w:sz w:val="24"/>
            <w:szCs w:val="24"/>
          </w:rPr>
          <w:t>feedbacks</w:t>
        </w:r>
      </w:ins>
      <w:ins w:id="292" w:author="Mary O'Connor" w:date="2021-08-11T14:12:00Z">
        <w:r w:rsidR="00346146">
          <w:rPr>
            <w:rFonts w:ascii="Times New Roman" w:hAnsi="Times New Roman" w:cs="Times New Roman"/>
            <w:sz w:val="24"/>
            <w:szCs w:val="24"/>
          </w:rPr>
          <w:t xml:space="preserve"> (</w:t>
        </w:r>
        <w:r w:rsidR="00346146" w:rsidRPr="00346146">
          <w:rPr>
            <w:rFonts w:ascii="Times New Roman" w:hAnsi="Times New Roman" w:cs="Times New Roman"/>
            <w:sz w:val="24"/>
            <w:szCs w:val="24"/>
            <w:highlight w:val="yellow"/>
            <w:rPrChange w:id="293" w:author="Mary O'Connor" w:date="2021-08-11T14:12:00Z">
              <w:rPr>
                <w:rFonts w:ascii="Times New Roman" w:hAnsi="Times New Roman" w:cs="Times New Roman"/>
                <w:sz w:val="24"/>
                <w:szCs w:val="24"/>
              </w:rPr>
            </w:rPrChange>
          </w:rPr>
          <w:t>Figure 2</w:t>
        </w:r>
        <w:r w:rsidR="00346146">
          <w:rPr>
            <w:rFonts w:ascii="Times New Roman" w:hAnsi="Times New Roman" w:cs="Times New Roman"/>
            <w:sz w:val="24"/>
            <w:szCs w:val="24"/>
          </w:rPr>
          <w:t>)</w:t>
        </w:r>
      </w:ins>
      <w:ins w:id="294" w:author="Mary O'Connor" w:date="2021-08-11T14:07:00Z">
        <w:r w:rsidR="0043170D">
          <w:rPr>
            <w:rFonts w:ascii="Times New Roman" w:hAnsi="Times New Roman" w:cs="Times New Roman"/>
            <w:sz w:val="24"/>
            <w:szCs w:val="24"/>
          </w:rPr>
          <w:t xml:space="preserve"> from occu</w:t>
        </w:r>
      </w:ins>
      <w:ins w:id="295" w:author="Mary O'Connor" w:date="2021-08-11T14:08:00Z">
        <w:r w:rsidR="0043170D">
          <w:rPr>
            <w:rFonts w:ascii="Times New Roman" w:hAnsi="Times New Roman" w:cs="Times New Roman"/>
            <w:sz w:val="24"/>
            <w:szCs w:val="24"/>
          </w:rPr>
          <w:t>r</w:t>
        </w:r>
      </w:ins>
      <w:ins w:id="296" w:author="Mary O'Connor" w:date="2021-08-11T14:07:00Z">
        <w:r w:rsidR="0043170D">
          <w:rPr>
            <w:rFonts w:ascii="Times New Roman" w:hAnsi="Times New Roman" w:cs="Times New Roman"/>
            <w:sz w:val="24"/>
            <w:szCs w:val="24"/>
          </w:rPr>
          <w:t>ring</w:t>
        </w:r>
      </w:ins>
      <w:del w:id="297" w:author="Mary O'Connor" w:date="2021-08-11T14:08:00Z">
        <w:r w:rsidR="000D4F69" w:rsidRPr="00361D26" w:rsidDel="0043170D">
          <w:rPr>
            <w:rFonts w:ascii="Times New Roman" w:hAnsi="Times New Roman" w:cs="Times New Roman"/>
            <w:sz w:val="24"/>
            <w:szCs w:val="24"/>
          </w:rPr>
          <w:fldChar w:fldCharType="begin"/>
        </w:r>
        <w:r w:rsidR="00220395" w:rsidDel="0043170D">
          <w:rPr>
            <w:rFonts w:ascii="Times New Roman" w:hAnsi="Times New Roman" w:cs="Times New Roman"/>
            <w:sz w:val="24"/>
            <w:szCs w:val="24"/>
          </w:rPr>
          <w:delInstrText xml:space="preserve"> ADDIN ZOTERO_ITEM CSL_CITATION {"citationID":"Wm3bHvdI","properties":{"formattedCitation":"(40,62)","plainCitation":"(40,62)","noteIndex":0},"citationItems":[{"id":459,"uris":["http://zotero.org/users/748509/items/74SCF2NT"],"uri":["http://zotero.org/users/748509/items/74SCF2NT"],"itemData":{"id":459,"type":"book","event-place":"Princeton, NJ","publisher":"Princeton University Press","publisher-place":"Princeton, NJ","title":"From populations to ecosystems: theoretical foundations for a new ecological synthesis","author":[{"family":"Loreau","given":"M"}],"issued":{"date-parts":[["2010"]]}}},{"id":48,"uris":["http://zotero.org/users/748509/items/K5LNYXCC"],"uri":["http://zotero.org/users/748509/items/K5LNYXCC"],"itemData":{"id":48,"type":"article-journal","abstract":"The loss of natural enemies is thought to explain why certain invasive species are so spectacularly successful in their introduced range. However, if losing natural enemies leads to unregulated popul...","container-title":"Oikos","DOI":"10.1111/j.1600-0706.2009.17914.x","issue":"6","language":"English","note":"publisher: John Wiley &amp; Sons, Ltd","page":"1040–1046","title":"Species diversity reduces invasion success in pathogen-regulated communities","volume":"119","author":[{"family":"Turnbull","given":"Lindsay A"},{"family":"Levine","given":"Jonathan M"},{"family":"Fergus","given":"Alexander J F"},{"family":"Petermann","given":"Jana S"}],"issued":{"date-parts":[["2010",2]]}}}],"schema":"https://github.com/citation-style-language/schema/raw/master/csl-citation.json"} </w:delInstrText>
        </w:r>
        <w:r w:rsidR="000D4F69" w:rsidRPr="00361D26" w:rsidDel="0043170D">
          <w:rPr>
            <w:rFonts w:ascii="Times New Roman" w:hAnsi="Times New Roman" w:cs="Times New Roman"/>
            <w:sz w:val="24"/>
            <w:szCs w:val="24"/>
          </w:rPr>
          <w:fldChar w:fldCharType="separate"/>
        </w:r>
        <w:r w:rsidR="00220395" w:rsidDel="0043170D">
          <w:rPr>
            <w:rFonts w:ascii="Times New Roman" w:hAnsi="Times New Roman" w:cs="Times New Roman"/>
            <w:noProof/>
            <w:sz w:val="24"/>
            <w:szCs w:val="24"/>
          </w:rPr>
          <w:delText>(40,62)</w:delText>
        </w:r>
        <w:r w:rsidR="000D4F69" w:rsidRPr="00361D26" w:rsidDel="0043170D">
          <w:rPr>
            <w:rFonts w:ascii="Times New Roman" w:hAnsi="Times New Roman" w:cs="Times New Roman"/>
            <w:sz w:val="24"/>
            <w:szCs w:val="24"/>
          </w:rPr>
          <w:fldChar w:fldCharType="end"/>
        </w:r>
      </w:del>
      <w:r w:rsidR="000D4F69" w:rsidRPr="00361D26">
        <w:rPr>
          <w:rFonts w:ascii="Times New Roman" w:hAnsi="Times New Roman" w:cs="Times New Roman"/>
          <w:sz w:val="24"/>
          <w:szCs w:val="24"/>
        </w:rPr>
        <w:t xml:space="preserve">. </w:t>
      </w:r>
    </w:p>
    <w:p w14:paraId="5F234564" w14:textId="77777777" w:rsidR="00120764" w:rsidRDefault="00120764" w:rsidP="00120764">
      <w:pPr>
        <w:pStyle w:val="ListParagraph"/>
        <w:rPr>
          <w:rFonts w:ascii="Times New Roman" w:hAnsi="Times New Roman" w:cs="Times New Roman"/>
          <w:sz w:val="24"/>
          <w:szCs w:val="24"/>
        </w:rPr>
      </w:pPr>
    </w:p>
    <w:p w14:paraId="71103CE1" w14:textId="339FA0D6" w:rsidR="004D6709" w:rsidRPr="00A9348E" w:rsidDel="00C77DD1" w:rsidRDefault="007478A5" w:rsidP="004D6709">
      <w:pPr>
        <w:pStyle w:val="ListParagraph"/>
        <w:numPr>
          <w:ilvl w:val="0"/>
          <w:numId w:val="26"/>
        </w:numPr>
        <w:rPr>
          <w:del w:id="298" w:author="Mary O'Connor" w:date="2021-08-11T09:45:00Z"/>
          <w:rFonts w:ascii="Times New Roman" w:hAnsi="Times New Roman" w:cs="Times New Roman"/>
          <w:sz w:val="24"/>
          <w:szCs w:val="24"/>
        </w:rPr>
      </w:pPr>
      <w:r>
        <w:rPr>
          <w:rFonts w:ascii="Times New Roman" w:hAnsi="Times New Roman" w:cs="Times New Roman"/>
          <w:b/>
          <w:bCs/>
          <w:i/>
          <w:iCs/>
          <w:sz w:val="24"/>
          <w:szCs w:val="24"/>
        </w:rPr>
        <w:t>H</w:t>
      </w:r>
      <w:r w:rsidR="00E20A8B" w:rsidRPr="00C602A4">
        <w:rPr>
          <w:rFonts w:ascii="Times New Roman" w:hAnsi="Times New Roman" w:cs="Times New Roman"/>
          <w:b/>
          <w:bCs/>
          <w:i/>
          <w:iCs/>
          <w:sz w:val="24"/>
          <w:szCs w:val="24"/>
        </w:rPr>
        <w:t xml:space="preserve">uman-biodiversity feedbacks </w:t>
      </w:r>
      <w:r w:rsidR="00F843FD">
        <w:rPr>
          <w:rFonts w:ascii="Times New Roman" w:hAnsi="Times New Roman" w:cs="Times New Roman"/>
          <w:b/>
          <w:bCs/>
          <w:i/>
          <w:iCs/>
          <w:sz w:val="24"/>
          <w:szCs w:val="24"/>
        </w:rPr>
        <w:t xml:space="preserve">are still not well understood, </w:t>
      </w:r>
      <w:r w:rsidR="00F843FD">
        <w:rPr>
          <w:rFonts w:ascii="Times New Roman" w:hAnsi="Times New Roman" w:cs="Times New Roman"/>
          <w:sz w:val="24"/>
          <w:szCs w:val="24"/>
        </w:rPr>
        <w:t>allowing to persist</w:t>
      </w:r>
      <w:r w:rsidR="004B190A" w:rsidRPr="00C602A4">
        <w:rPr>
          <w:rFonts w:ascii="Times New Roman" w:hAnsi="Times New Roman" w:cs="Times New Roman"/>
          <w:sz w:val="24"/>
          <w:szCs w:val="24"/>
        </w:rPr>
        <w:t xml:space="preserve"> a perception </w:t>
      </w:r>
      <w:ins w:id="299" w:author="Mary O'Connor" w:date="2021-08-11T15:00:00Z">
        <w:r w:rsidR="00A10688">
          <w:rPr>
            <w:rFonts w:ascii="Times New Roman" w:hAnsi="Times New Roman" w:cs="Times New Roman"/>
            <w:sz w:val="24"/>
            <w:szCs w:val="24"/>
          </w:rPr>
          <w:t xml:space="preserve">within the western science framing </w:t>
        </w:r>
      </w:ins>
      <w:r w:rsidR="004B190A" w:rsidRPr="00C602A4">
        <w:rPr>
          <w:rFonts w:ascii="Times New Roman" w:hAnsi="Times New Roman" w:cs="Times New Roman"/>
          <w:sz w:val="24"/>
          <w:szCs w:val="24"/>
        </w:rPr>
        <w:t xml:space="preserve">that people affect biodiversity but that there is no feedback from biodiversity to </w:t>
      </w:r>
      <w:r w:rsidR="00F843FD">
        <w:rPr>
          <w:rFonts w:ascii="Times New Roman" w:hAnsi="Times New Roman" w:cs="Times New Roman"/>
          <w:sz w:val="24"/>
          <w:szCs w:val="24"/>
        </w:rPr>
        <w:t xml:space="preserve">people </w:t>
      </w:r>
      <w:r w:rsidR="003E580A" w:rsidRPr="00C602A4">
        <w:fldChar w:fldCharType="begin"/>
      </w:r>
      <w:r w:rsidR="00F34C04">
        <w:rPr>
          <w:rFonts w:ascii="Times New Roman" w:hAnsi="Times New Roman" w:cs="Times New Roman"/>
          <w:sz w:val="24"/>
          <w:szCs w:val="24"/>
        </w:rPr>
        <w:instrText xml:space="preserve"> ADDIN ZOTERO_ITEM CSL_CITATION {"citationID":"av5sm50sum","properties":{"formattedCitation":"(2,26,28,60,75)","plainCitation":"(2,26,28,60,75)","noteIndex":0},"citationItems":[{"id":11461,"uris":["http://zotero.org/users/748509/items/UK3Y6DYD"],"uri":["http://zotero.org/users/748509/items/UK3Y6DYD"],"itemData":{"id":11461,"type":"article-journal","container-title":"Current Opinion in Environmental Sustainability","DOI":"10.1016/j.cosust.2017.05.004","ISSN":"18773435","journalAbbreviation":"Current Opinion in Environmental Sustainability","language":"en","page":"114-119","source":"DOI.org (Crossref)","title":"Feedbacks as a bridging concept for advancing transdisciplinary sustainability research","volume":"26-27","author":[{"family":"Blythe","given":"Jessica"},{"family":"Nash","given":"Kirsty"},{"family":"Yates","given":"Julian"},{"family":"Cumming","given":"Graeme"}],"issued":{"date-parts":[["2017",6]]}}},{"id":984,"uris":["http://zotero.org/users/748509/items/3TIRDQ7L"],"uri":["http://zotero.org/users/748509/items/3TIRDQ7L"],"itemData":{"id":984,"type":"report","title":"Summary for policymakers of the global assessment report on biodiversity and ecosystem services of the Intergovernmental Science-Policy Platform on Biodiversity and Ecosystem Services","author":[{"family":"Diaz","given":"Sandra"},{"family":"Settele","given":"Josef"},{"family":"Brondizio","given":"Eduardo"},{"family":"Ngo","given":"Hien T"},{"family":"Gueze","given":"Maximilien"},{"family":"Agard","given":"John"},{"family":"Arneth","given":"Almut"},{"family":"Balvanera","given":"Patricia"},{"family":"Brauman","given":"Kate"},{"family":"Butchart","given":"Stuart"},{"family":"Chan","given":"Kai"},{"family":"Garibaldi","given":"Lucas"},{"family":"Ichii","given":"Kazuhito"},{"family":"Liu","given":"Jianguo"},{"family":"Miloslavich","given":"Patricia"},{"family":"Molnár","given":"Zsolt"},{"family":"Obura","given":"David"},{"family":"Pfaff","given":"Alexander"},{"family":"Polasky","given":"Stephen"},{"family":"Purvis","given":"Andy"},{"family":"Razzaque","given":"Jona"},{"family":"Roy Chowdhury","given":"Rinku"},{"family":"Shin","given":"Yunne-Jai"},{"family":"Visseren-Hamakers","given":"Ingrid"},{"family":"Willis","given":"Katherine"},{"family":"Zayas","given":"Cynthia"}],"issued":{"date-parts":[["2019",5]]}}},{"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A."}],"issued":{"date-parts":[["2013",7]]}}},{"id":965,"uris":["http://zotero.org/users/748509/items/52YA295M"],"uri":["http://zotero.org/users/748509/items/52YA295M"],"itemData":{"id":965,"type":"report","page":"36","title":"Transforming our world: the 2030 agenda for sustainable development.","URL":"https://sustainabledevelopment.un.org/content/documents/21252030%20Agenda%20for%20Sustainable%20Development%20web.pdf","author":[{"literal":"United Nations"}],"issued":{"date-parts":[["2015",10]]}}},{"id":11539,"uris":["http://zotero.org/users/748509/items/2XM56R7F"],"uri":["http://zotero.org/users/748509/items/2XM56R7F"],"itemData":{"id":11539,"type":"article-journal","abstract":"Robust ways to meet objectives of environmental conservation and social and economic development remain elusive. This struggle may in part be related to insufficient understanding of the feedbacks between conservation initiatives and social-ecological systems, specifically, the ways in which conservation initiatives result in social changes that have secondary effects on the environments targeted by conservation. To explore this idea we sampled peer-reviewed articles addressing the social and environmental dimensions of conservation and coded each paper according to its research focus and characterization of these feedbacks. The majority of articles in our sample focused either on the effect of conservation initiatives on people (e.g., relocation, employment) or the effect of people on the environment (e.g., fragmentation, conservation efficacy of traditional management systems). Few studies in our sample empirically addressed both the social dynamics resulting from conservation initiatives and subsequent environmental effects. In many cases, one was measured and the other was discussed anecdotally. Among the studies that describe feedbacks between social and environmental variables, there was more evidence of positive (amplifying) feedbacks between social and environmental outcomes (i.e., undesirable social outcomes yielded undesirable environmental effects, and desirable social outcomes yielded desirable environmental effects). The major themes within the sampled literature include conflict between humans and wild animals, social movements, adaptive comanagement, loss of traditional management systems, traditional ecological knowledge, human displacement and risks to livelihoods, and conservation and development. The narratives associated with each theme can serve as hypotheses for facilitating further discussion about conservation issues and for catalyzing future studies of the feedbacks between conservation and social-ecological systems.","container-title":"Conservation Biology","DOI":"10.1111/j.1523-1739.2012.01823.x","ISSN":"08888892","issue":"2","language":"en","page":"218-227","source":"DOI.org (Crossref)","title":"Feedbacks between Conservation and Social-Ecological Systems: &lt;i&gt;Conservation and Social-Ecological Systems&lt;/i&gt;","title-short":"Feedbacks between Conservation and Social-Ecological Systems","volume":"26","author":[{"family":"Miller","given":"Brian W."},{"family":"Caplow","given":"Susan C."},{"family":"Leslie","given":"Paul W."}],"issued":{"date-parts":[["2012",4]]}}}],"schema":"https://github.com/citation-style-language/schema/raw/master/csl-citation.json"} </w:instrText>
      </w:r>
      <w:r w:rsidR="003E580A" w:rsidRPr="00C602A4">
        <w:fldChar w:fldCharType="separate"/>
      </w:r>
      <w:r w:rsidR="00F34C04">
        <w:rPr>
          <w:rFonts w:ascii="Times New Roman" w:hAnsi="Times New Roman" w:cs="Times New Roman"/>
          <w:sz w:val="24"/>
          <w:lang w:val="en-US"/>
        </w:rPr>
        <w:t>(2,26,28,60,75)</w:t>
      </w:r>
      <w:r w:rsidR="003E580A" w:rsidRPr="00C602A4">
        <w:fldChar w:fldCharType="end"/>
      </w:r>
      <w:r w:rsidR="00E20A8B" w:rsidRPr="00C602A4">
        <w:rPr>
          <w:rFonts w:ascii="Times New Roman" w:hAnsi="Times New Roman" w:cs="Times New Roman"/>
          <w:sz w:val="24"/>
          <w:szCs w:val="24"/>
        </w:rPr>
        <w:t xml:space="preserve">. The current IPBES framework acknowledges </w:t>
      </w:r>
      <w:r w:rsidR="00E641FB" w:rsidRPr="00C602A4">
        <w:rPr>
          <w:rFonts w:ascii="Times New Roman" w:hAnsi="Times New Roman" w:cs="Times New Roman"/>
          <w:sz w:val="24"/>
          <w:szCs w:val="24"/>
        </w:rPr>
        <w:t xml:space="preserve">this </w:t>
      </w:r>
      <w:ins w:id="300" w:author="Mary O'Connor" w:date="2021-08-11T14:14:00Z">
        <w:r w:rsidR="00346146">
          <w:rPr>
            <w:rFonts w:ascii="Times New Roman" w:hAnsi="Times New Roman" w:cs="Times New Roman"/>
            <w:sz w:val="24"/>
            <w:szCs w:val="24"/>
          </w:rPr>
          <w:t xml:space="preserve">knowledge </w:t>
        </w:r>
      </w:ins>
      <w:r w:rsidR="00E641FB" w:rsidRPr="00C602A4">
        <w:rPr>
          <w:rFonts w:ascii="Times New Roman" w:hAnsi="Times New Roman" w:cs="Times New Roman"/>
          <w:sz w:val="24"/>
          <w:szCs w:val="24"/>
        </w:rPr>
        <w:t>gap</w:t>
      </w:r>
      <w:r w:rsidR="00E20A8B" w:rsidRPr="00C602A4">
        <w:rPr>
          <w:rFonts w:ascii="Times New Roman" w:hAnsi="Times New Roman" w:cs="Times New Roman"/>
          <w:sz w:val="24"/>
          <w:szCs w:val="24"/>
        </w:rPr>
        <w:t xml:space="preserve">: </w:t>
      </w:r>
      <w:r w:rsidR="00E641FB" w:rsidRPr="00C602A4">
        <w:rPr>
          <w:rFonts w:ascii="Times New Roman" w:hAnsi="Times New Roman" w:cs="Times New Roman"/>
          <w:sz w:val="24"/>
          <w:szCs w:val="24"/>
        </w:rPr>
        <w:t>i</w:t>
      </w:r>
      <w:r w:rsidR="00E20A8B" w:rsidRPr="00C602A4">
        <w:rPr>
          <w:rFonts w:ascii="Times New Roman" w:hAnsi="Times New Roman" w:cs="Times New Roman"/>
          <w:sz w:val="24"/>
          <w:szCs w:val="24"/>
        </w:rPr>
        <w:t xml:space="preserve">n the assessment of methods, one of the high-level messages (Key Finding 3.3) is that scenarios and models ‘need to be better linked in order to improve understanding and explanation of important relationships and feedbacks between components of coupled social-ecological systems” </w:t>
      </w:r>
      <w:r w:rsidR="003E580A" w:rsidRPr="00C602A4">
        <w:fldChar w:fldCharType="begin"/>
      </w:r>
      <w:r w:rsidR="00F34C04">
        <w:rPr>
          <w:rFonts w:ascii="Times New Roman" w:hAnsi="Times New Roman" w:cs="Times New Roman"/>
          <w:sz w:val="24"/>
          <w:szCs w:val="24"/>
        </w:rPr>
        <w:instrText xml:space="preserve"> ADDIN ZOTERO_ITEM CSL_CITATION {"citationID":"nhmMt0w7","properties":{"formattedCitation":"(61)","plainCitation":"(61)","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schema":"https://github.com/citation-style-language/schema/raw/master/csl-citation.json"} </w:instrText>
      </w:r>
      <w:r w:rsidR="003E580A" w:rsidRPr="00C602A4">
        <w:fldChar w:fldCharType="separate"/>
      </w:r>
      <w:r w:rsidR="00F34C04">
        <w:rPr>
          <w:rFonts w:ascii="Times New Roman" w:hAnsi="Times New Roman" w:cs="Times New Roman"/>
          <w:noProof/>
          <w:sz w:val="24"/>
          <w:szCs w:val="24"/>
        </w:rPr>
        <w:t>(61)</w:t>
      </w:r>
      <w:r w:rsidR="003E580A" w:rsidRPr="00C602A4">
        <w:fldChar w:fldCharType="end"/>
      </w:r>
      <w:r w:rsidR="00E20A8B" w:rsidRPr="00C602A4">
        <w:rPr>
          <w:rFonts w:ascii="Times New Roman" w:hAnsi="Times New Roman" w:cs="Times New Roman"/>
          <w:sz w:val="24"/>
          <w:szCs w:val="24"/>
        </w:rPr>
        <w:t xml:space="preserve">. </w:t>
      </w:r>
      <w:r w:rsidR="00147071" w:rsidRPr="00C602A4">
        <w:rPr>
          <w:rFonts w:ascii="Times New Roman" w:hAnsi="Times New Roman" w:cs="Times New Roman"/>
          <w:sz w:val="24"/>
          <w:szCs w:val="24"/>
        </w:rPr>
        <w:t xml:space="preserve">The high-level treatment of </w:t>
      </w:r>
      <w:ins w:id="301" w:author="Mary O'Connor" w:date="2021-08-11T14:15:00Z">
        <w:r w:rsidR="00346146">
          <w:rPr>
            <w:rFonts w:ascii="Times New Roman" w:hAnsi="Times New Roman" w:cs="Times New Roman"/>
            <w:sz w:val="24"/>
            <w:szCs w:val="24"/>
          </w:rPr>
          <w:t xml:space="preserve">B-E-H </w:t>
        </w:r>
      </w:ins>
      <w:r w:rsidR="00147071" w:rsidRPr="00C602A4">
        <w:rPr>
          <w:rFonts w:ascii="Times New Roman" w:hAnsi="Times New Roman" w:cs="Times New Roman"/>
          <w:sz w:val="24"/>
          <w:szCs w:val="24"/>
        </w:rPr>
        <w:t>feedbacks</w:t>
      </w:r>
      <w:ins w:id="302" w:author="Mary O'Connor" w:date="2021-08-11T14:15:00Z">
        <w:r w:rsidR="00346146">
          <w:rPr>
            <w:rFonts w:ascii="Times New Roman" w:hAnsi="Times New Roman" w:cs="Times New Roman"/>
            <w:sz w:val="24"/>
            <w:szCs w:val="24"/>
          </w:rPr>
          <w:t xml:space="preserve"> (</w:t>
        </w:r>
      </w:ins>
      <w:ins w:id="303" w:author="Mary O'Connor" w:date="2021-08-11T14:16:00Z">
        <w:r w:rsidR="00346146">
          <w:rPr>
            <w:rFonts w:ascii="Times New Roman" w:hAnsi="Times New Roman" w:cs="Times New Roman"/>
            <w:sz w:val="24"/>
            <w:szCs w:val="24"/>
          </w:rPr>
          <w:t xml:space="preserve">implicit in </w:t>
        </w:r>
      </w:ins>
      <w:ins w:id="304" w:author="Mary O'Connor" w:date="2021-08-11T14:15:00Z">
        <w:r w:rsidR="00346146">
          <w:rPr>
            <w:rFonts w:ascii="Times New Roman" w:hAnsi="Times New Roman" w:cs="Times New Roman"/>
            <w:sz w:val="24"/>
            <w:szCs w:val="24"/>
          </w:rPr>
          <w:t>the coupled socio-ecological systems)</w:t>
        </w:r>
      </w:ins>
      <w:r w:rsidR="00147071" w:rsidRPr="00C602A4">
        <w:rPr>
          <w:rFonts w:ascii="Times New Roman" w:hAnsi="Times New Roman" w:cs="Times New Roman"/>
          <w:sz w:val="24"/>
          <w:szCs w:val="24"/>
        </w:rPr>
        <w:t xml:space="preserve"> in the IPBES and its methods assessment suggests that recognition of the importance of feedbacks is not the only issue, but </w:t>
      </w:r>
      <w:del w:id="305" w:author="Mary O'Connor" w:date="2021-08-11T14:16:00Z">
        <w:r w:rsidR="00147071" w:rsidRPr="00C602A4" w:rsidDel="00346146">
          <w:rPr>
            <w:rFonts w:ascii="Times New Roman" w:hAnsi="Times New Roman" w:cs="Times New Roman"/>
            <w:sz w:val="24"/>
            <w:szCs w:val="24"/>
          </w:rPr>
          <w:delText xml:space="preserve">perhaps </w:delText>
        </w:r>
      </w:del>
      <w:ins w:id="306" w:author="Mary O'Connor" w:date="2021-08-11T14:16:00Z">
        <w:r w:rsidR="00346146">
          <w:rPr>
            <w:rFonts w:ascii="Times New Roman" w:hAnsi="Times New Roman" w:cs="Times New Roman"/>
            <w:sz w:val="24"/>
            <w:szCs w:val="24"/>
          </w:rPr>
          <w:t>that</w:t>
        </w:r>
        <w:r w:rsidR="00346146" w:rsidRPr="00C602A4">
          <w:rPr>
            <w:rFonts w:ascii="Times New Roman" w:hAnsi="Times New Roman" w:cs="Times New Roman"/>
            <w:sz w:val="24"/>
            <w:szCs w:val="24"/>
          </w:rPr>
          <w:t xml:space="preserve"> </w:t>
        </w:r>
      </w:ins>
      <w:r w:rsidR="00147071" w:rsidRPr="00C602A4">
        <w:rPr>
          <w:rFonts w:ascii="Times New Roman" w:hAnsi="Times New Roman" w:cs="Times New Roman"/>
          <w:sz w:val="24"/>
          <w:szCs w:val="24"/>
        </w:rPr>
        <w:t>scientific understanding of these feedbacks and how to model them at ecologically relevant scales</w:t>
      </w:r>
      <w:del w:id="307" w:author="Mary O'Connor" w:date="2021-08-11T14:20:00Z">
        <w:r w:rsidR="00147071" w:rsidRPr="00C602A4" w:rsidDel="00346146">
          <w:rPr>
            <w:rFonts w:ascii="Times New Roman" w:hAnsi="Times New Roman" w:cs="Times New Roman"/>
            <w:sz w:val="24"/>
            <w:szCs w:val="24"/>
          </w:rPr>
          <w:delText>,</w:delText>
        </w:r>
      </w:del>
      <w:r w:rsidR="00147071" w:rsidRPr="00C602A4">
        <w:rPr>
          <w:rFonts w:ascii="Times New Roman" w:hAnsi="Times New Roman" w:cs="Times New Roman"/>
          <w:sz w:val="24"/>
          <w:szCs w:val="24"/>
        </w:rPr>
        <w:t xml:space="preserve"> </w:t>
      </w:r>
      <w:del w:id="308" w:author="Mary O'Connor" w:date="2021-08-11T14:16:00Z">
        <w:r w:rsidR="00147071" w:rsidRPr="00C602A4" w:rsidDel="00346146">
          <w:rPr>
            <w:rFonts w:ascii="Times New Roman" w:hAnsi="Times New Roman" w:cs="Times New Roman"/>
            <w:sz w:val="24"/>
            <w:szCs w:val="24"/>
          </w:rPr>
          <w:delText>as well as communication of existing knowledge to policy maker</w:delText>
        </w:r>
        <w:r w:rsidR="00F054F9" w:rsidRPr="00C602A4" w:rsidDel="00346146">
          <w:rPr>
            <w:rFonts w:ascii="Times New Roman" w:hAnsi="Times New Roman" w:cs="Times New Roman"/>
            <w:sz w:val="24"/>
            <w:szCs w:val="24"/>
          </w:rPr>
          <w:delText xml:space="preserve">s </w:delText>
        </w:r>
      </w:del>
      <w:r w:rsidR="00F054F9" w:rsidRPr="00C602A4">
        <w:rPr>
          <w:rFonts w:ascii="Times New Roman" w:hAnsi="Times New Roman" w:cs="Times New Roman"/>
          <w:sz w:val="24"/>
          <w:szCs w:val="24"/>
        </w:rPr>
        <w:t xml:space="preserve">are </w:t>
      </w:r>
      <w:r w:rsidR="00147071" w:rsidRPr="00C602A4">
        <w:rPr>
          <w:rFonts w:ascii="Times New Roman" w:hAnsi="Times New Roman" w:cs="Times New Roman"/>
          <w:sz w:val="24"/>
          <w:szCs w:val="24"/>
        </w:rPr>
        <w:t>barrier</w:t>
      </w:r>
      <w:r w:rsidR="00F054F9" w:rsidRPr="00C602A4">
        <w:rPr>
          <w:rFonts w:ascii="Times New Roman" w:hAnsi="Times New Roman" w:cs="Times New Roman"/>
          <w:sz w:val="24"/>
          <w:szCs w:val="24"/>
        </w:rPr>
        <w:t>s</w:t>
      </w:r>
      <w:r w:rsidR="00147071" w:rsidRPr="00C602A4">
        <w:rPr>
          <w:rFonts w:ascii="Times New Roman" w:hAnsi="Times New Roman" w:cs="Times New Roman"/>
          <w:sz w:val="24"/>
          <w:szCs w:val="24"/>
        </w:rPr>
        <w:t xml:space="preserve"> to a fuller treatment</w:t>
      </w:r>
      <w:r w:rsidR="00F054F9" w:rsidRPr="00C602A4">
        <w:rPr>
          <w:rFonts w:ascii="Times New Roman" w:hAnsi="Times New Roman" w:cs="Times New Roman"/>
          <w:sz w:val="24"/>
          <w:szCs w:val="24"/>
        </w:rPr>
        <w:t xml:space="preserve"> of feedbacks in biodiversity scenarios</w:t>
      </w:r>
      <w:r w:rsidR="00147071" w:rsidRPr="00C602A4">
        <w:rPr>
          <w:rFonts w:ascii="Times New Roman" w:hAnsi="Times New Roman" w:cs="Times New Roman"/>
          <w:sz w:val="24"/>
          <w:szCs w:val="24"/>
        </w:rPr>
        <w:t>.</w:t>
      </w:r>
      <w:r w:rsidR="00F054F9" w:rsidRPr="00C602A4">
        <w:rPr>
          <w:rFonts w:ascii="Times New Roman" w:hAnsi="Times New Roman" w:cs="Times New Roman"/>
          <w:sz w:val="24"/>
          <w:szCs w:val="24"/>
        </w:rPr>
        <w:t xml:space="preserve"> </w:t>
      </w:r>
      <w:ins w:id="309" w:author="Mary O'Connor" w:date="2021-08-11T09:45:00Z">
        <w:r w:rsidR="00C77DD1">
          <w:rPr>
            <w:rFonts w:ascii="Times New Roman" w:hAnsi="Times New Roman" w:cs="Times New Roman"/>
            <w:sz w:val="24"/>
            <w:szCs w:val="24"/>
          </w:rPr>
          <w:t xml:space="preserve">The challenge we face is therefore </w:t>
        </w:r>
      </w:ins>
    </w:p>
    <w:p w14:paraId="41C767DB" w14:textId="77777777" w:rsidR="004311AE" w:rsidRPr="00C77DD1" w:rsidDel="00C77DD1" w:rsidRDefault="004311AE" w:rsidP="00C77DD1">
      <w:pPr>
        <w:pStyle w:val="ListParagraph"/>
        <w:numPr>
          <w:ilvl w:val="0"/>
          <w:numId w:val="26"/>
        </w:numPr>
        <w:rPr>
          <w:del w:id="310" w:author="Mary O'Connor" w:date="2021-08-11T09:45:00Z"/>
          <w:rFonts w:ascii="Times New Roman" w:hAnsi="Times New Roman" w:cs="Times New Roman"/>
          <w:sz w:val="24"/>
          <w:szCs w:val="24"/>
          <w:rPrChange w:id="311" w:author="Mary O'Connor" w:date="2021-08-11T09:46:00Z">
            <w:rPr>
              <w:del w:id="312" w:author="Mary O'Connor" w:date="2021-08-11T09:45:00Z"/>
            </w:rPr>
          </w:rPrChange>
        </w:rPr>
      </w:pPr>
    </w:p>
    <w:p w14:paraId="1D9D88EE" w14:textId="004F801E" w:rsidR="00834383" w:rsidRPr="00C77DD1" w:rsidDel="00C77DD1" w:rsidRDefault="00812CB2" w:rsidP="00C77DD1">
      <w:pPr>
        <w:pStyle w:val="ListParagraph"/>
        <w:numPr>
          <w:ilvl w:val="0"/>
          <w:numId w:val="26"/>
        </w:numPr>
        <w:rPr>
          <w:del w:id="313" w:author="Mary O'Connor" w:date="2021-08-11T09:43:00Z"/>
          <w:rFonts w:ascii="Times New Roman" w:hAnsi="Times New Roman" w:cs="Times New Roman"/>
          <w:sz w:val="24"/>
          <w:szCs w:val="24"/>
          <w:rPrChange w:id="314" w:author="Mary O'Connor" w:date="2021-08-11T09:46:00Z">
            <w:rPr>
              <w:del w:id="315" w:author="Mary O'Connor" w:date="2021-08-11T09:43:00Z"/>
            </w:rPr>
          </w:rPrChange>
        </w:rPr>
      </w:pPr>
      <w:del w:id="316" w:author="Mary O'Connor" w:date="2021-08-11T09:43:00Z">
        <w:r w:rsidRPr="00C77DD1" w:rsidDel="00C77DD1">
          <w:rPr>
            <w:rFonts w:ascii="Times New Roman" w:hAnsi="Times New Roman" w:cs="Times New Roman"/>
            <w:sz w:val="24"/>
            <w:szCs w:val="24"/>
            <w:rPrChange w:id="317" w:author="Mary O'Connor" w:date="2021-08-11T09:46:00Z">
              <w:rPr/>
            </w:rPrChange>
          </w:rPr>
          <w:delText>V</w:delText>
        </w:r>
        <w:r w:rsidR="00AE4A15" w:rsidRPr="00C77DD1" w:rsidDel="00C77DD1">
          <w:rPr>
            <w:rFonts w:ascii="Times New Roman" w:hAnsi="Times New Roman" w:cs="Times New Roman"/>
            <w:sz w:val="24"/>
            <w:szCs w:val="24"/>
            <w:rPrChange w:id="318" w:author="Mary O'Connor" w:date="2021-08-11T09:46:00Z">
              <w:rPr/>
            </w:rPrChange>
          </w:rPr>
          <w:delText xml:space="preserve">. Grand challenges in </w:delText>
        </w:r>
        <w:r w:rsidR="00C65082" w:rsidRPr="00C77DD1" w:rsidDel="00C77DD1">
          <w:rPr>
            <w:rFonts w:ascii="Times New Roman" w:hAnsi="Times New Roman" w:cs="Times New Roman"/>
            <w:sz w:val="24"/>
            <w:szCs w:val="24"/>
            <w:rPrChange w:id="319" w:author="Mary O'Connor" w:date="2021-08-11T09:46:00Z">
              <w:rPr/>
            </w:rPrChange>
          </w:rPr>
          <w:delText>b</w:delText>
        </w:r>
        <w:r w:rsidR="00AE4A15" w:rsidRPr="00C77DD1" w:rsidDel="00C77DD1">
          <w:rPr>
            <w:rFonts w:ascii="Times New Roman" w:hAnsi="Times New Roman" w:cs="Times New Roman"/>
            <w:sz w:val="24"/>
            <w:szCs w:val="24"/>
            <w:rPrChange w:id="320" w:author="Mary O'Connor" w:date="2021-08-11T09:46:00Z">
              <w:rPr/>
            </w:rPrChange>
          </w:rPr>
          <w:delText xml:space="preserve">iodiversity </w:delText>
        </w:r>
        <w:r w:rsidR="00C65082" w:rsidRPr="00C77DD1" w:rsidDel="00C77DD1">
          <w:rPr>
            <w:rFonts w:ascii="Times New Roman" w:hAnsi="Times New Roman" w:cs="Times New Roman"/>
            <w:sz w:val="24"/>
            <w:szCs w:val="24"/>
            <w:rPrChange w:id="321" w:author="Mary O'Connor" w:date="2021-08-11T09:46:00Z">
              <w:rPr/>
            </w:rPrChange>
          </w:rPr>
          <w:delText>r</w:delText>
        </w:r>
        <w:r w:rsidR="00AE4A15" w:rsidRPr="00C77DD1" w:rsidDel="00C77DD1">
          <w:rPr>
            <w:rFonts w:ascii="Times New Roman" w:hAnsi="Times New Roman" w:cs="Times New Roman"/>
            <w:sz w:val="24"/>
            <w:szCs w:val="24"/>
            <w:rPrChange w:id="322" w:author="Mary O'Connor" w:date="2021-08-11T09:46:00Z">
              <w:rPr/>
            </w:rPrChange>
          </w:rPr>
          <w:delText xml:space="preserve">esearch. </w:delText>
        </w:r>
      </w:del>
    </w:p>
    <w:p w14:paraId="2DD96F26" w14:textId="45BCB703" w:rsidR="00CE7178" w:rsidRPr="00A10688" w:rsidDel="00C77DD1" w:rsidRDefault="00895C05">
      <w:pPr>
        <w:pStyle w:val="ListParagraph"/>
        <w:rPr>
          <w:del w:id="323" w:author="Mary O'Connor" w:date="2021-08-11T09:45:00Z"/>
          <w:moveFrom w:id="324" w:author="Mary O'Connor" w:date="2021-08-11T09:41:00Z"/>
        </w:rPr>
        <w:pPrChange w:id="325" w:author="Mary O'Connor" w:date="2021-08-11T09:45:00Z">
          <w:pPr/>
        </w:pPrChange>
      </w:pPr>
      <w:moveFromRangeStart w:id="326" w:author="Mary O'Connor" w:date="2021-08-11T09:41:00Z" w:name="move79567295"/>
      <w:moveFrom w:id="327" w:author="Mary O'Connor" w:date="2021-08-11T09:41:00Z">
        <w:r w:rsidRPr="00F21D1C" w:rsidDel="00C77DD1">
          <w:t xml:space="preserve">Filling these </w:t>
        </w:r>
        <w:r w:rsidR="00B12BA2" w:rsidRPr="00F21D1C" w:rsidDel="00C77DD1">
          <w:t xml:space="preserve">knowledge </w:t>
        </w:r>
        <w:r w:rsidRPr="00231A9B" w:rsidDel="00C77DD1">
          <w:t>gaps with science-based understanding</w:t>
        </w:r>
        <w:r w:rsidR="004B190A" w:rsidRPr="009E05C1" w:rsidDel="00C77DD1">
          <w:t xml:space="preserve"> requires targeting feedbacks as scientific research goals, and considering how assessments and policies can best reflect this knowledge development and subsequent gain. </w:t>
        </w:r>
        <w:r w:rsidR="00AE4A15" w:rsidRPr="009E05C1" w:rsidDel="00C77DD1">
          <w:t xml:space="preserve">Here, we outline </w:t>
        </w:r>
        <w:r w:rsidR="002728DD" w:rsidRPr="0043170D" w:rsidDel="00C77DD1">
          <w:t>6</w:t>
        </w:r>
        <w:r w:rsidR="00AE4A15" w:rsidRPr="00346146" w:rsidDel="00C77DD1">
          <w:t xml:space="preserve"> scientific challenges </w:t>
        </w:r>
        <w:r w:rsidR="00B12BA2" w:rsidRPr="00346146" w:rsidDel="00C77DD1">
          <w:t>to</w:t>
        </w:r>
        <w:r w:rsidR="00AE4A15" w:rsidRPr="00346146" w:rsidDel="00C77DD1">
          <w:t xml:space="preserve"> prioriti</w:t>
        </w:r>
        <w:r w:rsidR="00B12BA2" w:rsidRPr="00346146" w:rsidDel="00C77DD1">
          <w:t>ze</w:t>
        </w:r>
        <w:r w:rsidR="00AE4A15" w:rsidRPr="00346146" w:rsidDel="00C77DD1">
          <w:t xml:space="preserve"> major investment to </w:t>
        </w:r>
        <w:r w:rsidR="00A010C5" w:rsidRPr="00346146" w:rsidDel="00C77DD1">
          <w:t xml:space="preserve">expand the biodiversity-ecosystem functioning paradigm and </w:t>
        </w:r>
        <w:r w:rsidR="00AE4A15" w:rsidRPr="00346146" w:rsidDel="00C77DD1">
          <w:t>enhance our knowledge frameworks to support biodiversity policies and to realize sustainability goals.</w:t>
        </w:r>
        <w:r w:rsidR="00F945E2" w:rsidRPr="00346146" w:rsidDel="00C77DD1">
          <w:t xml:space="preserve"> </w:t>
        </w:r>
      </w:moveFrom>
    </w:p>
    <w:moveFromRangeEnd w:id="326"/>
    <w:p w14:paraId="743CFE17" w14:textId="38379891" w:rsidR="008E4A8D" w:rsidRPr="00A10688" w:rsidDel="00C77DD1" w:rsidRDefault="006362D6">
      <w:pPr>
        <w:pStyle w:val="ListParagraph"/>
        <w:rPr>
          <w:del w:id="328" w:author="Mary O'Connor" w:date="2021-08-11T09:45:00Z"/>
          <w:rFonts w:cs="Times New Roman"/>
          <w:szCs w:val="24"/>
        </w:rPr>
        <w:pPrChange w:id="329" w:author="Mary O'Connor" w:date="2021-08-11T09:45:00Z">
          <w:pPr>
            <w:pStyle w:val="Heading2"/>
          </w:pPr>
        </w:pPrChange>
      </w:pPr>
      <w:del w:id="330" w:author="Mary O'Connor" w:date="2021-08-11T09:45:00Z">
        <w:r w:rsidRPr="00A10688" w:rsidDel="00C77DD1">
          <w:rPr>
            <w:rFonts w:cs="Times New Roman"/>
            <w:szCs w:val="24"/>
          </w:rPr>
          <w:delText xml:space="preserve">Challenge </w:delText>
        </w:r>
        <w:r w:rsidR="009846AD" w:rsidRPr="00A10688" w:rsidDel="00C77DD1">
          <w:rPr>
            <w:rFonts w:cs="Times New Roman"/>
            <w:szCs w:val="24"/>
          </w:rPr>
          <w:delText>1</w:delText>
        </w:r>
        <w:r w:rsidRPr="00A10688" w:rsidDel="00C77DD1">
          <w:rPr>
            <w:rFonts w:cs="Times New Roman"/>
            <w:szCs w:val="24"/>
          </w:rPr>
          <w:delText>:</w:delText>
        </w:r>
        <w:r w:rsidR="009846AD" w:rsidRPr="00A10688" w:rsidDel="00C77DD1">
          <w:rPr>
            <w:rFonts w:cs="Times New Roman"/>
            <w:szCs w:val="24"/>
          </w:rPr>
          <w:delText xml:space="preserve"> </w:delText>
        </w:r>
        <w:r w:rsidRPr="00A10688" w:rsidDel="00C77DD1">
          <w:rPr>
            <w:rFonts w:cs="Times New Roman"/>
            <w:szCs w:val="24"/>
          </w:rPr>
          <w:delText>Identify</w:delText>
        </w:r>
        <w:r w:rsidR="00AE4A15" w:rsidRPr="00A10688" w:rsidDel="00C77DD1">
          <w:rPr>
            <w:rFonts w:cs="Times New Roman"/>
            <w:szCs w:val="24"/>
          </w:rPr>
          <w:delText xml:space="preserve"> the feedbacks between biodiversity</w:delText>
        </w:r>
        <w:r w:rsidR="00C35C3C" w:rsidRPr="00A10688" w:rsidDel="00C77DD1">
          <w:rPr>
            <w:rFonts w:cs="Times New Roman"/>
            <w:szCs w:val="24"/>
          </w:rPr>
          <w:delText xml:space="preserve">, </w:delText>
        </w:r>
        <w:r w:rsidR="00912875" w:rsidRPr="00A10688" w:rsidDel="00C77DD1">
          <w:rPr>
            <w:rFonts w:cs="Times New Roman"/>
            <w:szCs w:val="24"/>
          </w:rPr>
          <w:delText xml:space="preserve">ecosystem functioning and </w:delText>
        </w:r>
        <w:r w:rsidR="00C35C3C" w:rsidRPr="00A10688" w:rsidDel="00C77DD1">
          <w:rPr>
            <w:rFonts w:cs="Times New Roman"/>
            <w:szCs w:val="24"/>
          </w:rPr>
          <w:delText>humans</w:delText>
        </w:r>
        <w:r w:rsidRPr="00A10688" w:rsidDel="00C77DD1">
          <w:rPr>
            <w:rFonts w:cs="Times New Roman"/>
            <w:szCs w:val="24"/>
          </w:rPr>
          <w:delText>.</w:delText>
        </w:r>
        <w:r w:rsidR="00AE4A15" w:rsidRPr="00A10688" w:rsidDel="00C77DD1">
          <w:rPr>
            <w:rFonts w:cs="Times New Roman"/>
            <w:szCs w:val="24"/>
          </w:rPr>
          <w:delText xml:space="preserve"> </w:delText>
        </w:r>
      </w:del>
    </w:p>
    <w:p w14:paraId="50D16228" w14:textId="52AB85AE" w:rsidR="004311AE" w:rsidRDefault="00B12BA2" w:rsidP="00C77DD1">
      <w:pPr>
        <w:pStyle w:val="ListParagraph"/>
        <w:numPr>
          <w:ilvl w:val="0"/>
          <w:numId w:val="26"/>
        </w:numPr>
        <w:rPr>
          <w:rFonts w:ascii="Times New Roman" w:hAnsi="Times New Roman" w:cs="Times New Roman"/>
          <w:sz w:val="24"/>
          <w:szCs w:val="24"/>
        </w:rPr>
      </w:pPr>
      <w:del w:id="331" w:author="Mary O'Connor" w:date="2021-08-11T09:45:00Z">
        <w:r w:rsidRPr="00C77DD1" w:rsidDel="00C77DD1">
          <w:rPr>
            <w:rFonts w:ascii="Times New Roman" w:hAnsi="Times New Roman" w:cs="Times New Roman"/>
            <w:sz w:val="24"/>
            <w:szCs w:val="24"/>
            <w:rPrChange w:id="332" w:author="Mary O'Connor" w:date="2021-08-11T09:46:00Z">
              <w:rPr/>
            </w:rPrChange>
          </w:rPr>
          <w:delText>The</w:delText>
        </w:r>
        <w:r w:rsidR="00AE4A15" w:rsidRPr="00C77DD1" w:rsidDel="00C77DD1">
          <w:rPr>
            <w:rFonts w:ascii="Times New Roman" w:hAnsi="Times New Roman" w:cs="Times New Roman"/>
            <w:sz w:val="24"/>
            <w:szCs w:val="24"/>
            <w:rPrChange w:id="333" w:author="Mary O'Connor" w:date="2021-08-11T09:46:00Z">
              <w:rPr/>
            </w:rPrChange>
          </w:rPr>
          <w:delText xml:space="preserve"> goal </w:delText>
        </w:r>
        <w:r w:rsidRPr="00C77DD1" w:rsidDel="00C77DD1">
          <w:rPr>
            <w:rFonts w:ascii="Times New Roman" w:hAnsi="Times New Roman" w:cs="Times New Roman"/>
            <w:sz w:val="24"/>
            <w:szCs w:val="24"/>
            <w:rPrChange w:id="334" w:author="Mary O'Connor" w:date="2021-08-11T09:46:00Z">
              <w:rPr/>
            </w:rPrChange>
          </w:rPr>
          <w:delText xml:space="preserve">is </w:delText>
        </w:r>
      </w:del>
      <w:r w:rsidRPr="00C77DD1">
        <w:rPr>
          <w:rFonts w:ascii="Times New Roman" w:hAnsi="Times New Roman" w:cs="Times New Roman"/>
          <w:sz w:val="24"/>
          <w:szCs w:val="24"/>
          <w:rPrChange w:id="335" w:author="Mary O'Connor" w:date="2021-08-11T09:46:00Z">
            <w:rPr/>
          </w:rPrChange>
        </w:rPr>
        <w:t>to</w:t>
      </w:r>
      <w:r w:rsidR="00AE4A15" w:rsidRPr="00C77DD1">
        <w:rPr>
          <w:rFonts w:ascii="Times New Roman" w:hAnsi="Times New Roman" w:cs="Times New Roman"/>
          <w:sz w:val="24"/>
          <w:szCs w:val="24"/>
          <w:rPrChange w:id="336" w:author="Mary O'Connor" w:date="2021-08-11T09:46:00Z">
            <w:rPr/>
          </w:rPrChange>
        </w:rPr>
        <w:t xml:space="preserve"> </w:t>
      </w:r>
      <w:del w:id="337" w:author="Mary O'Connor" w:date="2021-08-11T14:21:00Z">
        <w:r w:rsidR="00AE4A15" w:rsidRPr="00C77DD1" w:rsidDel="00031DD9">
          <w:rPr>
            <w:rFonts w:ascii="Times New Roman" w:hAnsi="Times New Roman" w:cs="Times New Roman"/>
            <w:sz w:val="24"/>
            <w:szCs w:val="24"/>
            <w:rPrChange w:id="338" w:author="Mary O'Connor" w:date="2021-08-11T09:46:00Z">
              <w:rPr/>
            </w:rPrChange>
          </w:rPr>
          <w:delText xml:space="preserve">fully </w:delText>
        </w:r>
      </w:del>
      <w:r w:rsidR="00690841" w:rsidRPr="00C77DD1">
        <w:rPr>
          <w:rFonts w:ascii="Times New Roman" w:hAnsi="Times New Roman" w:cs="Times New Roman"/>
          <w:sz w:val="24"/>
          <w:szCs w:val="24"/>
          <w:rPrChange w:id="339" w:author="Mary O'Connor" w:date="2021-08-11T09:46:00Z">
            <w:rPr/>
          </w:rPrChange>
        </w:rPr>
        <w:t>integrat</w:t>
      </w:r>
      <w:r w:rsidRPr="00C77DD1">
        <w:rPr>
          <w:rFonts w:ascii="Times New Roman" w:hAnsi="Times New Roman" w:cs="Times New Roman"/>
          <w:sz w:val="24"/>
          <w:szCs w:val="24"/>
          <w:rPrChange w:id="340" w:author="Mary O'Connor" w:date="2021-08-11T09:46:00Z">
            <w:rPr/>
          </w:rPrChange>
        </w:rPr>
        <w:t>e</w:t>
      </w:r>
      <w:r w:rsidR="00AE4A15" w:rsidRPr="00C77DD1">
        <w:rPr>
          <w:rFonts w:ascii="Times New Roman" w:hAnsi="Times New Roman" w:cs="Times New Roman"/>
          <w:sz w:val="24"/>
          <w:szCs w:val="24"/>
          <w:rPrChange w:id="341" w:author="Mary O'Connor" w:date="2021-08-11T09:46:00Z">
            <w:rPr/>
          </w:rPrChange>
        </w:rPr>
        <w:t xml:space="preserve"> the multiple human (behavioral, demographic, social, political, economic, institutional) components of </w:t>
      </w:r>
      <w:del w:id="342" w:author="Mary O'Connor" w:date="2021-08-11T14:21:00Z">
        <w:r w:rsidR="00AE4A15" w:rsidRPr="00C77DD1" w:rsidDel="00031DD9">
          <w:rPr>
            <w:rFonts w:ascii="Times New Roman" w:hAnsi="Times New Roman" w:cs="Times New Roman"/>
            <w:sz w:val="24"/>
            <w:szCs w:val="24"/>
            <w:rPrChange w:id="343" w:author="Mary O'Connor" w:date="2021-08-11T09:46:00Z">
              <w:rPr/>
            </w:rPrChange>
          </w:rPr>
          <w:delText>feedbacks</w:delText>
        </w:r>
        <w:r w:rsidR="005A3CFE" w:rsidRPr="00C77DD1" w:rsidDel="00031DD9">
          <w:rPr>
            <w:rFonts w:ascii="Times New Roman" w:hAnsi="Times New Roman" w:cs="Times New Roman"/>
            <w:sz w:val="24"/>
            <w:szCs w:val="24"/>
            <w:rPrChange w:id="344" w:author="Mary O'Connor" w:date="2021-08-11T09:46:00Z">
              <w:rPr/>
            </w:rPrChange>
          </w:rPr>
          <w:delText xml:space="preserve"> in </w:delText>
        </w:r>
      </w:del>
      <w:r w:rsidR="005A3CFE" w:rsidRPr="00C77DD1">
        <w:rPr>
          <w:rFonts w:ascii="Times New Roman" w:hAnsi="Times New Roman" w:cs="Times New Roman"/>
          <w:sz w:val="24"/>
          <w:szCs w:val="24"/>
          <w:rPrChange w:id="345" w:author="Mary O'Connor" w:date="2021-08-11T09:46:00Z">
            <w:rPr/>
          </w:rPrChange>
        </w:rPr>
        <w:t>the</w:t>
      </w:r>
      <w:r w:rsidRPr="00C77DD1">
        <w:rPr>
          <w:rFonts w:ascii="Times New Roman" w:hAnsi="Times New Roman" w:cs="Times New Roman"/>
          <w:sz w:val="24"/>
          <w:szCs w:val="24"/>
          <w:rPrChange w:id="346" w:author="Mary O'Connor" w:date="2021-08-11T09:46:00Z">
            <w:rPr/>
          </w:rPrChange>
        </w:rPr>
        <w:t xml:space="preserve"> B-E-H</w:t>
      </w:r>
      <w:r w:rsidR="005A3CFE" w:rsidRPr="00C77DD1">
        <w:rPr>
          <w:rFonts w:ascii="Times New Roman" w:hAnsi="Times New Roman" w:cs="Times New Roman"/>
          <w:sz w:val="24"/>
          <w:szCs w:val="24"/>
          <w:rPrChange w:id="347" w:author="Mary O'Connor" w:date="2021-08-11T09:46:00Z">
            <w:rPr/>
          </w:rPrChange>
        </w:rPr>
        <w:t xml:space="preserve"> system </w:t>
      </w:r>
      <w:del w:id="348" w:author="Mary O'Connor" w:date="2021-08-11T14:21:00Z">
        <w:r w:rsidR="005A3CFE" w:rsidRPr="00C77DD1" w:rsidDel="00031DD9">
          <w:rPr>
            <w:rFonts w:ascii="Times New Roman" w:hAnsi="Times New Roman" w:cs="Times New Roman"/>
            <w:sz w:val="24"/>
            <w:szCs w:val="24"/>
            <w:rPrChange w:id="349" w:author="Mary O'Connor" w:date="2021-08-11T09:46:00Z">
              <w:rPr/>
            </w:rPrChange>
          </w:rPr>
          <w:delText>that includes</w:delText>
        </w:r>
      </w:del>
      <w:ins w:id="350" w:author="Mary O'Connor" w:date="2021-08-11T14:21:00Z">
        <w:r w:rsidR="00031DD9">
          <w:rPr>
            <w:rFonts w:ascii="Times New Roman" w:hAnsi="Times New Roman" w:cs="Times New Roman"/>
            <w:sz w:val="24"/>
            <w:szCs w:val="24"/>
          </w:rPr>
          <w:t>in ways that reflect the dependence of human wellbeing on</w:t>
        </w:r>
      </w:ins>
      <w:r w:rsidR="005A3CFE" w:rsidRPr="00C77DD1">
        <w:rPr>
          <w:rFonts w:ascii="Times New Roman" w:hAnsi="Times New Roman" w:cs="Times New Roman"/>
          <w:sz w:val="24"/>
          <w:szCs w:val="24"/>
          <w:rPrChange w:id="351" w:author="Mary O'Connor" w:date="2021-08-11T09:46:00Z">
            <w:rPr/>
          </w:rPrChange>
        </w:rPr>
        <w:t xml:space="preserve"> biodiversity </w:t>
      </w:r>
      <w:del w:id="352" w:author="Mary O'Connor" w:date="2021-08-11T14:21:00Z">
        <w:r w:rsidR="005A3CFE" w:rsidRPr="00C77DD1" w:rsidDel="00031DD9">
          <w:rPr>
            <w:rFonts w:ascii="Times New Roman" w:hAnsi="Times New Roman" w:cs="Times New Roman"/>
            <w:sz w:val="24"/>
            <w:szCs w:val="24"/>
            <w:rPrChange w:id="353" w:author="Mary O'Connor" w:date="2021-08-11T09:46:00Z">
              <w:rPr/>
            </w:rPrChange>
          </w:rPr>
          <w:delText>and human societies</w:delText>
        </w:r>
      </w:del>
      <w:ins w:id="354" w:author="Mary O'Connor" w:date="2021-08-11T14:21:00Z">
        <w:r w:rsidR="00031DD9">
          <w:rPr>
            <w:rFonts w:ascii="Times New Roman" w:hAnsi="Times New Roman" w:cs="Times New Roman"/>
            <w:sz w:val="24"/>
            <w:szCs w:val="24"/>
          </w:rPr>
          <w:t>as well as the effects of humans on biodiversity</w:t>
        </w:r>
      </w:ins>
      <w:r w:rsidR="0024652D" w:rsidRPr="00C77DD1">
        <w:rPr>
          <w:rFonts w:ascii="Times New Roman" w:hAnsi="Times New Roman" w:cs="Times New Roman"/>
          <w:sz w:val="24"/>
          <w:szCs w:val="24"/>
          <w:rPrChange w:id="355" w:author="Mary O'Connor" w:date="2021-08-11T09:46:00Z">
            <w:rPr/>
          </w:rPrChange>
        </w:rPr>
        <w:t xml:space="preserve"> </w:t>
      </w:r>
      <w:r w:rsidR="0024652D" w:rsidRPr="004E7730">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a2jugtd0fqs","properties":{"formattedCitation":"(26,76)","plainCitation":"(26,76)","noteIndex":0},"citationItems":[{"id":2455,"uris":["http://zotero.org/users/748509/items/I24PQKY8"],"uri":["http://zotero.org/users/748509/items/I24PQKY8"],"itemData":{"id":2455,"type":"article-journal","container-title":"Proceedings of the National Academy of Sciences of the United States of America","page":"1–8","title":"Science for managing ecosystem services: Beyond the Millennium Ecosystem Assessment","author":[{"family":"Carpenter","given":"S R"},{"family":"Mooney","given":"H A"},{"family":"Agard","given":"John"},{"family":"Capistrano","given":"D"},{"family":"DeFries","given":"R S"},{"family":"Diaz","given":"Sandra"},{"family":"Diaz","given":"S"},{"family":"Dietz","given":"T"},{"family":"Duraiappah","given":"A K"},{"family":"Oteng-Yeboah","given":"A"},{"family":"Pereira","given":"H M"},{"family":"Perrings","given":"C"},{"family":"Reid","given":"W V"},{"family":"Sarukhan","given":"J"},{"family":"Scholes","given":"R J"},{"family":"Whyte","given":"A"}],"issued":{"date-parts":[["2009",1]]}}},{"id":11515,"uris":["http://zotero.org/users/748509/items/KGFBTKXP"],"uri":["http://zotero.org/users/748509/items/KGFBTKXP"],"itemData":{"id":11515,"type":"article-journal","abstract":"Ecosystem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A."}],"issued":{"date-parts":[["2013",7]]}}}],"schema":"https://github.com/citation-style-language/schema/raw/master/csl-citation.json"} </w:instrText>
      </w:r>
      <w:r w:rsidR="0024652D" w:rsidRPr="004E7730">
        <w:rPr>
          <w:rFonts w:ascii="Times New Roman" w:hAnsi="Times New Roman" w:cs="Times New Roman"/>
          <w:sz w:val="24"/>
          <w:szCs w:val="24"/>
        </w:rPr>
        <w:fldChar w:fldCharType="separate"/>
      </w:r>
      <w:r w:rsidR="00F34C04">
        <w:rPr>
          <w:rFonts w:ascii="Times New Roman" w:hAnsi="Times New Roman" w:cs="Times New Roman"/>
          <w:sz w:val="24"/>
          <w:szCs w:val="24"/>
          <w:lang w:val="en-US"/>
        </w:rPr>
        <w:t>(26,76)</w:t>
      </w:r>
      <w:r w:rsidR="0024652D" w:rsidRPr="004E7730">
        <w:rPr>
          <w:rFonts w:ascii="Times New Roman" w:hAnsi="Times New Roman" w:cs="Times New Roman"/>
          <w:sz w:val="24"/>
          <w:szCs w:val="24"/>
        </w:rPr>
        <w:fldChar w:fldCharType="end"/>
      </w:r>
      <w:r w:rsidR="00AE4A15" w:rsidRPr="004E7730">
        <w:rPr>
          <w:rFonts w:ascii="Times New Roman" w:hAnsi="Times New Roman" w:cs="Times New Roman"/>
          <w:sz w:val="24"/>
          <w:szCs w:val="24"/>
        </w:rPr>
        <w:t>.</w:t>
      </w:r>
      <w:r w:rsidR="005A3CFE" w:rsidRPr="004E7730">
        <w:rPr>
          <w:rFonts w:ascii="Times New Roman" w:hAnsi="Times New Roman" w:cs="Times New Roman"/>
          <w:sz w:val="24"/>
          <w:szCs w:val="24"/>
        </w:rPr>
        <w:t xml:space="preserve"> Meeting this challenge requires </w:t>
      </w:r>
      <w:r w:rsidR="00895C05" w:rsidRPr="004E7730">
        <w:rPr>
          <w:rFonts w:ascii="Times New Roman" w:hAnsi="Times New Roman" w:cs="Times New Roman"/>
          <w:sz w:val="24"/>
          <w:szCs w:val="24"/>
        </w:rPr>
        <w:t xml:space="preserve">transdisciplinary scholarship </w:t>
      </w:r>
      <w:r w:rsidR="005A3CFE" w:rsidRPr="004E7730">
        <w:rPr>
          <w:rFonts w:ascii="Times New Roman" w:hAnsi="Times New Roman" w:cs="Times New Roman"/>
          <w:sz w:val="24"/>
          <w:szCs w:val="24"/>
        </w:rPr>
        <w:t xml:space="preserve">to identify the </w:t>
      </w:r>
      <w:del w:id="356" w:author="Mary O'Connor" w:date="2021-08-11T14:17:00Z">
        <w:r w:rsidR="005A3CFE" w:rsidRPr="004E7730" w:rsidDel="00346146">
          <w:rPr>
            <w:rFonts w:ascii="Times New Roman" w:hAnsi="Times New Roman" w:cs="Times New Roman"/>
            <w:sz w:val="24"/>
            <w:szCs w:val="24"/>
          </w:rPr>
          <w:delText>most important</w:delText>
        </w:r>
      </w:del>
      <w:ins w:id="357" w:author="Mary O'Connor" w:date="2021-08-11T14:17:00Z">
        <w:r w:rsidR="00346146">
          <w:rPr>
            <w:rFonts w:ascii="Times New Roman" w:hAnsi="Times New Roman" w:cs="Times New Roman"/>
            <w:sz w:val="24"/>
            <w:szCs w:val="24"/>
          </w:rPr>
          <w:t>dominant</w:t>
        </w:r>
      </w:ins>
      <w:r w:rsidR="005A3CFE" w:rsidRPr="004E7730">
        <w:rPr>
          <w:rFonts w:ascii="Times New Roman" w:hAnsi="Times New Roman" w:cs="Times New Roman"/>
          <w:sz w:val="24"/>
          <w:szCs w:val="24"/>
        </w:rPr>
        <w:t xml:space="preserve"> feedbacks</w:t>
      </w:r>
      <w:ins w:id="358" w:author="Mary O'Connor" w:date="2021-08-11T14:22:00Z">
        <w:r w:rsidR="00031DD9">
          <w:rPr>
            <w:rFonts w:ascii="Times New Roman" w:hAnsi="Times New Roman" w:cs="Times New Roman"/>
            <w:sz w:val="24"/>
            <w:szCs w:val="24"/>
          </w:rPr>
          <w:t xml:space="preserve"> and the feedbacks of particular interest to stakeholders</w:t>
        </w:r>
      </w:ins>
      <w:r w:rsidR="005A3CFE" w:rsidRPr="004E7730">
        <w:rPr>
          <w:rFonts w:ascii="Times New Roman" w:hAnsi="Times New Roman" w:cs="Times New Roman"/>
          <w:sz w:val="24"/>
          <w:szCs w:val="24"/>
        </w:rPr>
        <w:t xml:space="preserve">, as well as </w:t>
      </w:r>
      <w:r w:rsidR="00895C05" w:rsidRPr="004E7730">
        <w:rPr>
          <w:rFonts w:ascii="Times New Roman" w:hAnsi="Times New Roman" w:cs="Times New Roman"/>
          <w:sz w:val="24"/>
          <w:szCs w:val="24"/>
        </w:rPr>
        <w:t xml:space="preserve">to develop </w:t>
      </w:r>
      <w:r w:rsidR="005A3CFE" w:rsidRPr="004E7730">
        <w:rPr>
          <w:rFonts w:ascii="Times New Roman" w:hAnsi="Times New Roman" w:cs="Times New Roman"/>
          <w:sz w:val="24"/>
          <w:szCs w:val="24"/>
        </w:rPr>
        <w:t>approaches to model these feedbacks</w:t>
      </w:r>
      <w:ins w:id="359" w:author="Mary O'Connor" w:date="2021-08-11T14:17:00Z">
        <w:r w:rsidR="00346146">
          <w:rPr>
            <w:rFonts w:ascii="Times New Roman" w:hAnsi="Times New Roman" w:cs="Times New Roman"/>
            <w:sz w:val="24"/>
            <w:szCs w:val="24"/>
          </w:rPr>
          <w:t xml:space="preserve"> and to communicate </w:t>
        </w:r>
      </w:ins>
      <w:ins w:id="360" w:author="Mary O'Connor" w:date="2021-08-11T14:22:00Z">
        <w:r w:rsidR="00031DD9">
          <w:rPr>
            <w:rFonts w:ascii="Times New Roman" w:hAnsi="Times New Roman" w:cs="Times New Roman"/>
            <w:sz w:val="24"/>
            <w:szCs w:val="24"/>
          </w:rPr>
          <w:t>their effects on system projections and scenarios</w:t>
        </w:r>
      </w:ins>
      <w:r w:rsidR="005A3CFE" w:rsidRPr="004E7730">
        <w:rPr>
          <w:rFonts w:ascii="Times New Roman" w:hAnsi="Times New Roman" w:cs="Times New Roman"/>
          <w:sz w:val="24"/>
          <w:szCs w:val="24"/>
        </w:rPr>
        <w:t>.</w:t>
      </w:r>
      <w:del w:id="361" w:author="Mary O'Connor" w:date="2021-08-11T14:17:00Z">
        <w:r w:rsidR="005A3CFE" w:rsidRPr="004E7730" w:rsidDel="00346146">
          <w:rPr>
            <w:rFonts w:ascii="Times New Roman" w:hAnsi="Times New Roman" w:cs="Times New Roman"/>
            <w:sz w:val="24"/>
            <w:szCs w:val="24"/>
          </w:rPr>
          <w:delText xml:space="preserve"> </w:delText>
        </w:r>
        <w:r w:rsidR="00895C05" w:rsidRPr="004E7730" w:rsidDel="00346146">
          <w:rPr>
            <w:rFonts w:ascii="Times New Roman" w:hAnsi="Times New Roman" w:cs="Times New Roman"/>
            <w:sz w:val="24"/>
            <w:szCs w:val="24"/>
          </w:rPr>
          <w:delText>The models and concepts must be tested and explored with theory and experiments</w:delText>
        </w:r>
        <w:r w:rsidRPr="004E7730" w:rsidDel="00346146">
          <w:rPr>
            <w:rFonts w:ascii="Times New Roman" w:hAnsi="Times New Roman" w:cs="Times New Roman"/>
            <w:sz w:val="24"/>
            <w:szCs w:val="24"/>
          </w:rPr>
          <w:delText>.</w:delText>
        </w:r>
      </w:del>
      <w:r w:rsidRPr="004E7730">
        <w:rPr>
          <w:rFonts w:ascii="Times New Roman" w:hAnsi="Times New Roman" w:cs="Times New Roman"/>
          <w:sz w:val="24"/>
          <w:szCs w:val="24"/>
        </w:rPr>
        <w:t xml:space="preserve"> </w:t>
      </w:r>
      <w:del w:id="362" w:author="Mary O'Connor" w:date="2021-08-11T14:22:00Z">
        <w:r w:rsidR="00690841" w:rsidRPr="004E7730" w:rsidDel="00031DD9">
          <w:rPr>
            <w:rFonts w:ascii="Times New Roman" w:hAnsi="Times New Roman" w:cs="Times New Roman"/>
            <w:sz w:val="24"/>
            <w:szCs w:val="24"/>
          </w:rPr>
          <w:delText>Including human systems in our understanding of the biosphere</w:delText>
        </w:r>
        <w:r w:rsidR="00E274EB" w:rsidRPr="004E7730" w:rsidDel="00031DD9">
          <w:rPr>
            <w:rFonts w:ascii="Times New Roman" w:hAnsi="Times New Roman" w:cs="Times New Roman"/>
            <w:sz w:val="24"/>
            <w:szCs w:val="24"/>
          </w:rPr>
          <w:delText xml:space="preserve"> is </w:delText>
        </w:r>
        <w:r w:rsidR="008036C2" w:rsidRPr="004E7730" w:rsidDel="00031DD9">
          <w:rPr>
            <w:rFonts w:ascii="Times New Roman" w:hAnsi="Times New Roman" w:cs="Times New Roman"/>
            <w:sz w:val="24"/>
            <w:szCs w:val="24"/>
          </w:rPr>
          <w:delText xml:space="preserve">not only </w:delText>
        </w:r>
        <w:r w:rsidR="00690841" w:rsidRPr="004E7730" w:rsidDel="00031DD9">
          <w:rPr>
            <w:rFonts w:ascii="Times New Roman" w:hAnsi="Times New Roman" w:cs="Times New Roman"/>
            <w:sz w:val="24"/>
            <w:szCs w:val="24"/>
          </w:rPr>
          <w:delText xml:space="preserve">a </w:delText>
        </w:r>
        <w:r w:rsidR="008036C2" w:rsidRPr="004E7730" w:rsidDel="00031DD9">
          <w:rPr>
            <w:rFonts w:ascii="Times New Roman" w:hAnsi="Times New Roman" w:cs="Times New Roman"/>
            <w:sz w:val="24"/>
            <w:szCs w:val="24"/>
          </w:rPr>
          <w:delText>scientific but also</w:delText>
        </w:r>
        <w:r w:rsidR="00E274EB" w:rsidRPr="004E7730" w:rsidDel="00031DD9">
          <w:rPr>
            <w:rFonts w:ascii="Times New Roman" w:hAnsi="Times New Roman" w:cs="Times New Roman"/>
            <w:sz w:val="24"/>
            <w:szCs w:val="24"/>
          </w:rPr>
          <w:delText xml:space="preserve"> philosophical</w:delText>
        </w:r>
        <w:r w:rsidR="00690841" w:rsidRPr="004E7730" w:rsidDel="00031DD9">
          <w:rPr>
            <w:rFonts w:ascii="Times New Roman" w:hAnsi="Times New Roman" w:cs="Times New Roman"/>
            <w:sz w:val="24"/>
            <w:szCs w:val="24"/>
          </w:rPr>
          <w:delText xml:space="preserve"> challenge.</w:delText>
        </w:r>
      </w:del>
    </w:p>
    <w:p w14:paraId="086A7647" w14:textId="77777777" w:rsidR="004E7730" w:rsidRPr="00A9348E" w:rsidRDefault="004E7730" w:rsidP="00A9348E">
      <w:pPr>
        <w:pStyle w:val="ListParagraph"/>
        <w:rPr>
          <w:rFonts w:ascii="Times New Roman" w:hAnsi="Times New Roman" w:cs="Times New Roman"/>
          <w:sz w:val="24"/>
          <w:szCs w:val="24"/>
        </w:rPr>
      </w:pPr>
    </w:p>
    <w:p w14:paraId="5E079973" w14:textId="6134D08B" w:rsidR="008E4A8D" w:rsidRPr="00A9348E" w:rsidDel="00C77DD1" w:rsidRDefault="006362D6" w:rsidP="00A9348E">
      <w:pPr>
        <w:pStyle w:val="ListParagraph"/>
        <w:numPr>
          <w:ilvl w:val="0"/>
          <w:numId w:val="26"/>
        </w:numPr>
        <w:rPr>
          <w:moveFrom w:id="363" w:author="Mary O'Connor" w:date="2021-08-11T09:47:00Z"/>
          <w:rFonts w:ascii="Times New Roman" w:hAnsi="Times New Roman" w:cs="Times New Roman"/>
          <w:b/>
          <w:bCs/>
          <w:i/>
          <w:iCs/>
          <w:sz w:val="24"/>
          <w:szCs w:val="24"/>
        </w:rPr>
      </w:pPr>
      <w:moveFromRangeStart w:id="364" w:author="Mary O'Connor" w:date="2021-08-11T09:47:00Z" w:name="move79567644"/>
      <w:moveFrom w:id="365" w:author="Mary O'Connor" w:date="2021-08-11T09:47:00Z">
        <w:r w:rsidRPr="00A9348E" w:rsidDel="00C77DD1">
          <w:rPr>
            <w:rFonts w:ascii="Times New Roman" w:hAnsi="Times New Roman" w:cs="Times New Roman"/>
            <w:b/>
            <w:bCs/>
            <w:i/>
            <w:iCs/>
            <w:sz w:val="24"/>
            <w:szCs w:val="24"/>
          </w:rPr>
          <w:t xml:space="preserve">Challenge </w:t>
        </w:r>
        <w:r w:rsidR="003F5D68" w:rsidRPr="00A9348E" w:rsidDel="00C77DD1">
          <w:rPr>
            <w:rFonts w:ascii="Times New Roman" w:hAnsi="Times New Roman" w:cs="Times New Roman"/>
            <w:b/>
            <w:bCs/>
            <w:i/>
            <w:iCs/>
            <w:sz w:val="24"/>
            <w:szCs w:val="24"/>
          </w:rPr>
          <w:t>2</w:t>
        </w:r>
        <w:r w:rsidRPr="00A9348E" w:rsidDel="00C77DD1">
          <w:rPr>
            <w:rFonts w:ascii="Times New Roman" w:hAnsi="Times New Roman" w:cs="Times New Roman"/>
            <w:b/>
            <w:bCs/>
            <w:i/>
            <w:iCs/>
            <w:sz w:val="24"/>
            <w:szCs w:val="24"/>
          </w:rPr>
          <w:t>:</w:t>
        </w:r>
        <w:r w:rsidR="003F5D68" w:rsidRPr="00A9348E" w:rsidDel="00C77DD1">
          <w:rPr>
            <w:rFonts w:ascii="Times New Roman" w:hAnsi="Times New Roman" w:cs="Times New Roman"/>
            <w:b/>
            <w:bCs/>
            <w:i/>
            <w:iCs/>
            <w:sz w:val="24"/>
            <w:szCs w:val="24"/>
          </w:rPr>
          <w:t xml:space="preserve"> </w:t>
        </w:r>
        <w:r w:rsidRPr="00A9348E" w:rsidDel="00C77DD1">
          <w:rPr>
            <w:rFonts w:ascii="Times New Roman" w:hAnsi="Times New Roman" w:cs="Times New Roman"/>
            <w:b/>
            <w:bCs/>
            <w:i/>
            <w:iCs/>
            <w:sz w:val="24"/>
            <w:szCs w:val="24"/>
          </w:rPr>
          <w:t>Identify</w:t>
        </w:r>
        <w:r w:rsidR="00AE4A15" w:rsidRPr="00A9348E" w:rsidDel="00C77DD1">
          <w:rPr>
            <w:rFonts w:ascii="Times New Roman" w:hAnsi="Times New Roman" w:cs="Times New Roman"/>
            <w:b/>
            <w:bCs/>
            <w:i/>
            <w:iCs/>
            <w:sz w:val="24"/>
            <w:szCs w:val="24"/>
          </w:rPr>
          <w:t xml:space="preserve"> major</w:t>
        </w:r>
        <w:r w:rsidR="005A3CFE" w:rsidRPr="00A9348E" w:rsidDel="00C77DD1">
          <w:rPr>
            <w:rFonts w:ascii="Times New Roman" w:hAnsi="Times New Roman" w:cs="Times New Roman"/>
            <w:b/>
            <w:bCs/>
            <w:i/>
            <w:iCs/>
            <w:sz w:val="24"/>
            <w:szCs w:val="24"/>
          </w:rPr>
          <w:t xml:space="preserve"> </w:t>
        </w:r>
        <w:r w:rsidR="00AE4A15" w:rsidRPr="00A9348E" w:rsidDel="00C77DD1">
          <w:rPr>
            <w:rFonts w:ascii="Times New Roman" w:hAnsi="Times New Roman" w:cs="Times New Roman"/>
            <w:b/>
            <w:bCs/>
            <w:i/>
            <w:iCs/>
            <w:sz w:val="24"/>
            <w:szCs w:val="24"/>
          </w:rPr>
          <w:t xml:space="preserve">feedbacks </w:t>
        </w:r>
        <w:r w:rsidR="005A3CFE" w:rsidRPr="00A9348E" w:rsidDel="00C77DD1">
          <w:rPr>
            <w:rFonts w:ascii="Times New Roman" w:hAnsi="Times New Roman" w:cs="Times New Roman"/>
            <w:b/>
            <w:bCs/>
            <w:i/>
            <w:iCs/>
            <w:sz w:val="24"/>
            <w:szCs w:val="24"/>
          </w:rPr>
          <w:t>that link</w:t>
        </w:r>
        <w:r w:rsidRPr="00A9348E" w:rsidDel="00C77DD1">
          <w:rPr>
            <w:rFonts w:ascii="Times New Roman" w:hAnsi="Times New Roman" w:cs="Times New Roman"/>
            <w:b/>
            <w:bCs/>
            <w:i/>
            <w:iCs/>
            <w:sz w:val="24"/>
            <w:szCs w:val="24"/>
          </w:rPr>
          <w:t xml:space="preserve"> biodiversity-ecosystem function</w:t>
        </w:r>
        <w:r w:rsidR="00912875" w:rsidRPr="00A9348E" w:rsidDel="00C77DD1">
          <w:rPr>
            <w:rFonts w:ascii="Times New Roman" w:hAnsi="Times New Roman" w:cs="Times New Roman"/>
            <w:b/>
            <w:bCs/>
            <w:i/>
            <w:iCs/>
            <w:sz w:val="24"/>
            <w:szCs w:val="24"/>
          </w:rPr>
          <w:t>ing</w:t>
        </w:r>
        <w:r w:rsidRPr="00A9348E" w:rsidDel="00C77DD1">
          <w:rPr>
            <w:rFonts w:ascii="Times New Roman" w:hAnsi="Times New Roman" w:cs="Times New Roman"/>
            <w:b/>
            <w:bCs/>
            <w:i/>
            <w:iCs/>
            <w:sz w:val="24"/>
            <w:szCs w:val="24"/>
          </w:rPr>
          <w:t xml:space="preserve"> and human well-being</w:t>
        </w:r>
        <w:r w:rsidR="005A3CFE" w:rsidRPr="00A9348E" w:rsidDel="00C77DD1">
          <w:rPr>
            <w:rFonts w:ascii="Times New Roman" w:hAnsi="Times New Roman" w:cs="Times New Roman"/>
            <w:b/>
            <w:bCs/>
            <w:i/>
            <w:iCs/>
            <w:sz w:val="24"/>
            <w:szCs w:val="24"/>
          </w:rPr>
          <w:t xml:space="preserve"> across</w:t>
        </w:r>
        <w:r w:rsidR="00AE4A15" w:rsidRPr="00A9348E" w:rsidDel="00C77DD1">
          <w:rPr>
            <w:rFonts w:ascii="Times New Roman" w:hAnsi="Times New Roman" w:cs="Times New Roman"/>
            <w:b/>
            <w:bCs/>
            <w:i/>
            <w:iCs/>
            <w:sz w:val="24"/>
            <w:szCs w:val="24"/>
          </w:rPr>
          <w:t xml:space="preserve"> scales</w:t>
        </w:r>
        <w:r w:rsidRPr="00A9348E" w:rsidDel="00C77DD1">
          <w:rPr>
            <w:rFonts w:ascii="Times New Roman" w:hAnsi="Times New Roman" w:cs="Times New Roman"/>
            <w:b/>
            <w:bCs/>
            <w:i/>
            <w:iCs/>
            <w:sz w:val="24"/>
            <w:szCs w:val="24"/>
          </w:rPr>
          <w:t>.</w:t>
        </w:r>
        <w:r w:rsidR="00AE4A15" w:rsidRPr="00A9348E" w:rsidDel="00C77DD1">
          <w:rPr>
            <w:rFonts w:ascii="Times New Roman" w:hAnsi="Times New Roman" w:cs="Times New Roman"/>
            <w:b/>
            <w:bCs/>
            <w:i/>
            <w:iCs/>
            <w:sz w:val="24"/>
            <w:szCs w:val="24"/>
          </w:rPr>
          <w:t xml:space="preserve"> </w:t>
        </w:r>
      </w:moveFrom>
    </w:p>
    <w:p w14:paraId="62B6B31E" w14:textId="109FA3FD" w:rsidR="009F7B87" w:rsidRPr="00A9348E" w:rsidDel="00C77DD1" w:rsidRDefault="00AE4A15">
      <w:pPr>
        <w:pStyle w:val="ListParagraph"/>
        <w:numPr>
          <w:ilvl w:val="0"/>
          <w:numId w:val="26"/>
        </w:numPr>
        <w:rPr>
          <w:moveFrom w:id="366" w:author="Mary O'Connor" w:date="2021-08-11T09:47:00Z"/>
          <w:b/>
          <w:bCs/>
          <w:i/>
          <w:iCs/>
        </w:rPr>
        <w:pPrChange w:id="367" w:author="Mary O'Connor" w:date="2021-08-11T09:55:00Z">
          <w:pPr>
            <w:spacing w:after="200"/>
          </w:pPr>
        </w:pPrChange>
      </w:pPr>
      <w:moveFrom w:id="368" w:author="Mary O'Connor" w:date="2021-08-11T09:47:00Z">
        <w:r w:rsidRPr="00A9348E" w:rsidDel="00C77DD1">
          <w:rPr>
            <w:rFonts w:ascii="Times New Roman" w:hAnsi="Times New Roman" w:cs="Times New Roman"/>
            <w:b/>
            <w:bCs/>
            <w:i/>
            <w:iCs/>
            <w:sz w:val="24"/>
            <w:szCs w:val="24"/>
          </w:rPr>
          <w:t xml:space="preserve">We require new theory </w:t>
        </w:r>
        <w:r w:rsidR="001B2EF9" w:rsidRPr="00A9348E" w:rsidDel="00C77DD1">
          <w:rPr>
            <w:rFonts w:ascii="Times New Roman" w:hAnsi="Times New Roman" w:cs="Times New Roman"/>
            <w:b/>
            <w:bCs/>
            <w:i/>
            <w:iCs/>
            <w:sz w:val="24"/>
            <w:szCs w:val="24"/>
          </w:rPr>
          <w:t>to guide</w:t>
        </w:r>
        <w:r w:rsidRPr="00A9348E" w:rsidDel="00C77DD1">
          <w:rPr>
            <w:rFonts w:ascii="Times New Roman" w:hAnsi="Times New Roman" w:cs="Times New Roman"/>
            <w:b/>
            <w:bCs/>
            <w:i/>
            <w:iCs/>
            <w:sz w:val="24"/>
            <w:szCs w:val="24"/>
          </w:rPr>
          <w:t xml:space="preserve"> experimental tests </w:t>
        </w:r>
        <w:r w:rsidR="001B2EF9" w:rsidRPr="00A9348E" w:rsidDel="00C77DD1">
          <w:rPr>
            <w:rFonts w:ascii="Times New Roman" w:hAnsi="Times New Roman" w:cs="Times New Roman"/>
            <w:b/>
            <w:bCs/>
            <w:i/>
            <w:iCs/>
            <w:sz w:val="24"/>
            <w:szCs w:val="24"/>
          </w:rPr>
          <w:t xml:space="preserve">and observation programs </w:t>
        </w:r>
        <w:r w:rsidRPr="00A9348E" w:rsidDel="00C77DD1">
          <w:rPr>
            <w:rFonts w:ascii="Times New Roman" w:hAnsi="Times New Roman" w:cs="Times New Roman"/>
            <w:b/>
            <w:bCs/>
            <w:i/>
            <w:iCs/>
            <w:sz w:val="24"/>
            <w:szCs w:val="24"/>
          </w:rPr>
          <w:t xml:space="preserve">that allow us to </w:t>
        </w:r>
        <w:r w:rsidR="008036C2" w:rsidRPr="00A9348E" w:rsidDel="00C77DD1">
          <w:rPr>
            <w:rFonts w:ascii="Times New Roman" w:hAnsi="Times New Roman" w:cs="Times New Roman"/>
            <w:b/>
            <w:bCs/>
            <w:i/>
            <w:iCs/>
            <w:sz w:val="24"/>
            <w:szCs w:val="24"/>
          </w:rPr>
          <w:t xml:space="preserve">more </w:t>
        </w:r>
        <w:r w:rsidR="009F7B87" w:rsidRPr="00A9348E" w:rsidDel="00C77DD1">
          <w:rPr>
            <w:rFonts w:ascii="Times New Roman" w:hAnsi="Times New Roman" w:cs="Times New Roman"/>
            <w:b/>
            <w:bCs/>
            <w:i/>
            <w:iCs/>
            <w:sz w:val="24"/>
            <w:szCs w:val="24"/>
          </w:rPr>
          <w:t>deeply</w:t>
        </w:r>
        <w:r w:rsidR="008036C2" w:rsidRPr="00A9348E" w:rsidDel="00C77DD1">
          <w:rPr>
            <w:rFonts w:ascii="Times New Roman" w:hAnsi="Times New Roman" w:cs="Times New Roman"/>
            <w:b/>
            <w:bCs/>
            <w:i/>
            <w:iCs/>
            <w:sz w:val="24"/>
            <w:szCs w:val="24"/>
          </w:rPr>
          <w:t xml:space="preserve"> </w:t>
        </w:r>
        <w:r w:rsidRPr="00A9348E" w:rsidDel="00C77DD1">
          <w:rPr>
            <w:rFonts w:ascii="Times New Roman" w:hAnsi="Times New Roman" w:cs="Times New Roman"/>
            <w:b/>
            <w:bCs/>
            <w:i/>
            <w:iCs/>
            <w:sz w:val="24"/>
            <w:szCs w:val="24"/>
          </w:rPr>
          <w:t>understand feedbacks between diversity change and ecosystem function</w:t>
        </w:r>
        <w:r w:rsidR="00912875" w:rsidRPr="00A9348E" w:rsidDel="00C77DD1">
          <w:rPr>
            <w:rFonts w:ascii="Times New Roman" w:hAnsi="Times New Roman" w:cs="Times New Roman"/>
            <w:b/>
            <w:bCs/>
            <w:i/>
            <w:iCs/>
            <w:sz w:val="24"/>
            <w:szCs w:val="24"/>
          </w:rPr>
          <w:t>ing</w:t>
        </w:r>
        <w:r w:rsidRPr="00A9348E" w:rsidDel="00C77DD1">
          <w:rPr>
            <w:rFonts w:ascii="Times New Roman" w:hAnsi="Times New Roman" w:cs="Times New Roman"/>
            <w:b/>
            <w:bCs/>
            <w:i/>
            <w:iCs/>
            <w:sz w:val="24"/>
            <w:szCs w:val="24"/>
          </w:rPr>
          <w:t xml:space="preserve">, and how these are linked </w:t>
        </w:r>
        <w:r w:rsidR="006117A7" w:rsidRPr="00A9348E" w:rsidDel="00C77DD1">
          <w:rPr>
            <w:rFonts w:ascii="Times New Roman" w:hAnsi="Times New Roman" w:cs="Times New Roman"/>
            <w:b/>
            <w:bCs/>
            <w:i/>
            <w:iCs/>
            <w:sz w:val="24"/>
            <w:szCs w:val="24"/>
          </w:rPr>
          <w:t xml:space="preserve">in coupled human-natural systems </w:t>
        </w:r>
        <w:r w:rsidRPr="00A9348E" w:rsidDel="00C77DD1">
          <w:rPr>
            <w:rFonts w:ascii="Times New Roman" w:hAnsi="Times New Roman" w:cs="Times New Roman"/>
            <w:b/>
            <w:bCs/>
            <w:i/>
            <w:iCs/>
            <w:sz w:val="24"/>
            <w:szCs w:val="24"/>
          </w:rPr>
          <w:t>across scales of space</w:t>
        </w:r>
        <w:r w:rsidR="008824DE" w:rsidRPr="00A9348E" w:rsidDel="00C77DD1">
          <w:rPr>
            <w:rFonts w:ascii="Times New Roman" w:hAnsi="Times New Roman" w:cs="Times New Roman"/>
            <w:b/>
            <w:bCs/>
            <w:i/>
            <w:iCs/>
            <w:sz w:val="24"/>
            <w:szCs w:val="24"/>
          </w:rPr>
          <w:t>,</w:t>
        </w:r>
        <w:r w:rsidRPr="00A9348E" w:rsidDel="00C77DD1">
          <w:rPr>
            <w:rFonts w:ascii="Times New Roman" w:hAnsi="Times New Roman" w:cs="Times New Roman"/>
            <w:b/>
            <w:bCs/>
            <w:i/>
            <w:iCs/>
            <w:sz w:val="24"/>
            <w:szCs w:val="24"/>
          </w:rPr>
          <w:t xml:space="preserve"> time </w:t>
        </w:r>
        <w:r w:rsidR="008824DE" w:rsidRPr="00A9348E" w:rsidDel="00C77DD1">
          <w:rPr>
            <w:rFonts w:ascii="Times New Roman" w:hAnsi="Times New Roman" w:cs="Times New Roman"/>
            <w:b/>
            <w:bCs/>
            <w:i/>
            <w:iCs/>
            <w:sz w:val="24"/>
            <w:szCs w:val="24"/>
          </w:rPr>
          <w:t>and organization</w:t>
        </w:r>
        <w:r w:rsidR="00DE7868" w:rsidRPr="00A9348E" w:rsidDel="00C77DD1">
          <w:rPr>
            <w:rFonts w:ascii="Times New Roman" w:hAnsi="Times New Roman" w:cs="Times New Roman"/>
            <w:b/>
            <w:bCs/>
            <w:i/>
            <w:iCs/>
            <w:sz w:val="24"/>
            <w:szCs w:val="24"/>
          </w:rPr>
          <w:t xml:space="preserve"> </w:t>
        </w:r>
        <w:r w:rsidR="00DE7868" w:rsidRPr="00A9348E" w:rsidDel="00C77DD1">
          <w:rPr>
            <w:b/>
            <w:bCs/>
            <w:i/>
            <w:iCs/>
          </w:rPr>
          <w:fldChar w:fldCharType="begin"/>
        </w:r>
        <w:r w:rsidR="00220395" w:rsidRPr="00A9348E" w:rsidDel="00C77DD1">
          <w:rPr>
            <w:rFonts w:ascii="Times New Roman" w:hAnsi="Times New Roman" w:cs="Times New Roman"/>
            <w:b/>
            <w:bCs/>
            <w:i/>
            <w:iCs/>
            <w:sz w:val="24"/>
            <w:szCs w:val="24"/>
          </w:rPr>
          <w:instrText xml:space="preserve"> ADDIN ZOTERO_ITEM CSL_CITATION {"citationID":"GBiWfGsi","properties":{"formattedCitation":"(66)","plainCitation":"(66)","noteIndex":0},"citationItems":[{"id":2687,"uris":["http://zotero.org/users/748509/items/U7JWI88J"],"uri":["http://zotero.org/users/748509/items/U7JWI88J"],"itemData":{"id":2687,"type":"article-journal","abstract":"We address the challenge of scale for biodiversity and ecosystem functioning (BEF) research. We review current theory and identify six expectations for scale dependence in the BEF relationship. We su...","container-title":"Ecology Letters","DOI":"10.1111/ele.13456","issue":"4","language":"English","note":"publisher: John Wiley &amp; Sons, Ltd","page":"757–776","title":"Scaling-up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L"},{"family":"Isbell","given":"Forest"},{"family":"Wang","given":"Shaopeng"},{"family":"Kéfi","given":"Sonia"},{"family":"Montoya","given":"Jose"},{"family":"Zelnik","given":"Yuval R"},{"family":"Loreau","given":"Michel"}],"issued":{"date-parts":[["2020",4]]}}}],"schema":"https://github.com/citation-style-language/schema/raw/master/csl-citation.json"} </w:instrText>
        </w:r>
        <w:r w:rsidR="00DE7868" w:rsidRPr="00A9348E" w:rsidDel="00C77DD1">
          <w:rPr>
            <w:b/>
            <w:bCs/>
            <w:i/>
            <w:iCs/>
          </w:rPr>
          <w:fldChar w:fldCharType="separate"/>
        </w:r>
        <w:r w:rsidR="00220395" w:rsidRPr="00A9348E" w:rsidDel="00C77DD1">
          <w:rPr>
            <w:rFonts w:ascii="Times New Roman" w:hAnsi="Times New Roman" w:cs="Times New Roman"/>
            <w:b/>
            <w:bCs/>
            <w:i/>
            <w:iCs/>
            <w:noProof/>
            <w:sz w:val="24"/>
            <w:szCs w:val="24"/>
          </w:rPr>
          <w:t>(66)</w:t>
        </w:r>
        <w:r w:rsidR="00DE7868" w:rsidRPr="00A9348E" w:rsidDel="00C77DD1">
          <w:rPr>
            <w:b/>
            <w:bCs/>
            <w:i/>
            <w:iCs/>
          </w:rPr>
          <w:fldChar w:fldCharType="end"/>
        </w:r>
        <w:r w:rsidR="008824DE" w:rsidRPr="00A9348E" w:rsidDel="00C77DD1">
          <w:rPr>
            <w:rFonts w:ascii="Times New Roman" w:hAnsi="Times New Roman" w:cs="Times New Roman"/>
            <w:b/>
            <w:bCs/>
            <w:i/>
            <w:iCs/>
            <w:sz w:val="24"/>
            <w:szCs w:val="24"/>
          </w:rPr>
          <w:t xml:space="preserve"> </w:t>
        </w:r>
        <w:r w:rsidR="00B25039" w:rsidRPr="00A9348E" w:rsidDel="00C77DD1">
          <w:rPr>
            <w:rFonts w:ascii="Times New Roman" w:hAnsi="Times New Roman" w:cs="Times New Roman"/>
            <w:b/>
            <w:bCs/>
            <w:i/>
            <w:iCs/>
            <w:sz w:val="24"/>
            <w:szCs w:val="24"/>
          </w:rPr>
          <w:t>(</w:t>
        </w:r>
        <w:r w:rsidR="00720747" w:rsidRPr="00A9348E" w:rsidDel="00C77DD1">
          <w:rPr>
            <w:rFonts w:ascii="Times New Roman" w:hAnsi="Times New Roman" w:cs="Times New Roman"/>
            <w:b/>
            <w:bCs/>
            <w:i/>
            <w:iCs/>
            <w:sz w:val="24"/>
            <w:szCs w:val="24"/>
          </w:rPr>
          <w:t>F</w:t>
        </w:r>
        <w:r w:rsidRPr="00A9348E" w:rsidDel="00C77DD1">
          <w:rPr>
            <w:rFonts w:ascii="Times New Roman" w:hAnsi="Times New Roman" w:cs="Times New Roman"/>
            <w:b/>
            <w:bCs/>
            <w:i/>
            <w:iCs/>
            <w:sz w:val="24"/>
            <w:szCs w:val="24"/>
          </w:rPr>
          <w:t>igure</w:t>
        </w:r>
        <w:r w:rsidR="00720747" w:rsidRPr="00A9348E" w:rsidDel="00C77DD1">
          <w:rPr>
            <w:rFonts w:ascii="Times New Roman" w:hAnsi="Times New Roman" w:cs="Times New Roman"/>
            <w:b/>
            <w:bCs/>
            <w:i/>
            <w:iCs/>
            <w:sz w:val="24"/>
            <w:szCs w:val="24"/>
          </w:rPr>
          <w:t xml:space="preserve"> </w:t>
        </w:r>
        <w:r w:rsidR="0003460B" w:rsidRPr="00A9348E" w:rsidDel="00C77DD1">
          <w:rPr>
            <w:rFonts w:ascii="Times New Roman" w:hAnsi="Times New Roman" w:cs="Times New Roman"/>
            <w:b/>
            <w:bCs/>
            <w:i/>
            <w:iCs/>
            <w:sz w:val="24"/>
            <w:szCs w:val="24"/>
          </w:rPr>
          <w:t>3</w:t>
        </w:r>
        <w:r w:rsidRPr="00A9348E" w:rsidDel="00C77DD1">
          <w:rPr>
            <w:rFonts w:ascii="Times New Roman" w:hAnsi="Times New Roman" w:cs="Times New Roman"/>
            <w:b/>
            <w:bCs/>
            <w:i/>
            <w:iCs/>
            <w:sz w:val="24"/>
            <w:szCs w:val="24"/>
          </w:rPr>
          <w:t xml:space="preserve">). </w:t>
        </w:r>
        <w:r w:rsidR="000F3BAC" w:rsidRPr="00A9348E" w:rsidDel="00C77DD1">
          <w:rPr>
            <w:rFonts w:ascii="Times New Roman" w:hAnsi="Times New Roman" w:cs="Times New Roman"/>
            <w:b/>
            <w:bCs/>
            <w:i/>
            <w:iCs/>
            <w:sz w:val="24"/>
            <w:szCs w:val="24"/>
          </w:rPr>
          <w:t xml:space="preserve">For example, we do not have a robust model </w:t>
        </w:r>
        <w:r w:rsidR="008036C2" w:rsidRPr="00A9348E" w:rsidDel="00C77DD1">
          <w:rPr>
            <w:rFonts w:ascii="Times New Roman" w:hAnsi="Times New Roman" w:cs="Times New Roman"/>
            <w:b/>
            <w:bCs/>
            <w:i/>
            <w:iCs/>
            <w:sz w:val="24"/>
            <w:szCs w:val="24"/>
          </w:rPr>
          <w:t>defining</w:t>
        </w:r>
        <w:r w:rsidR="000F3BAC" w:rsidRPr="00A9348E" w:rsidDel="00C77DD1">
          <w:rPr>
            <w:rFonts w:ascii="Times New Roman" w:hAnsi="Times New Roman" w:cs="Times New Roman"/>
            <w:b/>
            <w:bCs/>
            <w:i/>
            <w:iCs/>
            <w:sz w:val="24"/>
            <w:szCs w:val="24"/>
          </w:rPr>
          <w:t xml:space="preserve"> how changes in biodiversity at large scales (e.g., global or continental) interact with changes at fine spatial scales (e.g</w:t>
        </w:r>
        <w:r w:rsidR="002B20AA" w:rsidRPr="00A9348E" w:rsidDel="00C77DD1">
          <w:rPr>
            <w:rFonts w:ascii="Times New Roman" w:hAnsi="Times New Roman" w:cs="Times New Roman"/>
            <w:b/>
            <w:bCs/>
            <w:i/>
            <w:iCs/>
            <w:sz w:val="24"/>
            <w:szCs w:val="24"/>
          </w:rPr>
          <w:t>.</w:t>
        </w:r>
        <w:r w:rsidR="000F3BAC" w:rsidRPr="00A9348E" w:rsidDel="00C77DD1">
          <w:rPr>
            <w:rFonts w:ascii="Times New Roman" w:hAnsi="Times New Roman" w:cs="Times New Roman"/>
            <w:b/>
            <w:bCs/>
            <w:i/>
            <w:iCs/>
            <w:sz w:val="24"/>
            <w:szCs w:val="24"/>
          </w:rPr>
          <w:t>, locally operating processes such as disturbance, invasion or restoration) to influence biodiversity and</w:t>
        </w:r>
        <w:r w:rsidR="00912875" w:rsidRPr="00A9348E" w:rsidDel="00C77DD1">
          <w:rPr>
            <w:rFonts w:ascii="Times New Roman" w:hAnsi="Times New Roman" w:cs="Times New Roman"/>
            <w:b/>
            <w:bCs/>
            <w:i/>
            <w:iCs/>
            <w:sz w:val="24"/>
            <w:szCs w:val="24"/>
          </w:rPr>
          <w:t xml:space="preserve"> ecosystem</w:t>
        </w:r>
        <w:r w:rsidR="000F3BAC" w:rsidRPr="00A9348E" w:rsidDel="00C77DD1">
          <w:rPr>
            <w:rFonts w:ascii="Times New Roman" w:hAnsi="Times New Roman" w:cs="Times New Roman"/>
            <w:b/>
            <w:bCs/>
            <w:i/>
            <w:iCs/>
            <w:sz w:val="24"/>
            <w:szCs w:val="24"/>
          </w:rPr>
          <w:t xml:space="preserve"> function</w:t>
        </w:r>
        <w:r w:rsidR="00912875" w:rsidRPr="00A9348E" w:rsidDel="00C77DD1">
          <w:rPr>
            <w:rFonts w:ascii="Times New Roman" w:hAnsi="Times New Roman" w:cs="Times New Roman"/>
            <w:b/>
            <w:bCs/>
            <w:i/>
            <w:iCs/>
            <w:sz w:val="24"/>
            <w:szCs w:val="24"/>
          </w:rPr>
          <w:t>ing</w:t>
        </w:r>
        <w:r w:rsidR="000F3BAC" w:rsidRPr="00A9348E" w:rsidDel="00C77DD1">
          <w:rPr>
            <w:rFonts w:ascii="Times New Roman" w:hAnsi="Times New Roman" w:cs="Times New Roman"/>
            <w:b/>
            <w:bCs/>
            <w:i/>
            <w:iCs/>
            <w:sz w:val="24"/>
            <w:szCs w:val="24"/>
          </w:rPr>
          <w:t xml:space="preserve">. </w:t>
        </w:r>
        <w:r w:rsidRPr="00A9348E" w:rsidDel="00C77DD1">
          <w:rPr>
            <w:rFonts w:ascii="Times New Roman" w:hAnsi="Times New Roman" w:cs="Times New Roman"/>
            <w:b/>
            <w:bCs/>
            <w:i/>
            <w:iCs/>
            <w:sz w:val="24"/>
            <w:szCs w:val="24"/>
          </w:rPr>
          <w:t xml:space="preserve">Such theory and experimental work would be explicit about temporal patterns in biodiversity and </w:t>
        </w:r>
        <w:r w:rsidR="00912875" w:rsidRPr="00A9348E" w:rsidDel="00C77DD1">
          <w:rPr>
            <w:rFonts w:ascii="Times New Roman" w:hAnsi="Times New Roman" w:cs="Times New Roman"/>
            <w:b/>
            <w:bCs/>
            <w:i/>
            <w:iCs/>
            <w:sz w:val="24"/>
            <w:szCs w:val="24"/>
          </w:rPr>
          <w:t xml:space="preserve">ecosystem </w:t>
        </w:r>
        <w:r w:rsidRPr="00A9348E" w:rsidDel="00C77DD1">
          <w:rPr>
            <w:rFonts w:ascii="Times New Roman" w:hAnsi="Times New Roman" w:cs="Times New Roman"/>
            <w:b/>
            <w:bCs/>
            <w:i/>
            <w:iCs/>
            <w:sz w:val="24"/>
            <w:szCs w:val="24"/>
          </w:rPr>
          <w:t>function</w:t>
        </w:r>
        <w:r w:rsidR="00912875" w:rsidRPr="00A9348E" w:rsidDel="00C77DD1">
          <w:rPr>
            <w:rFonts w:ascii="Times New Roman" w:hAnsi="Times New Roman" w:cs="Times New Roman"/>
            <w:b/>
            <w:bCs/>
            <w:i/>
            <w:iCs/>
            <w:sz w:val="24"/>
            <w:szCs w:val="24"/>
          </w:rPr>
          <w:t>ing</w:t>
        </w:r>
        <w:r w:rsidRPr="00A9348E" w:rsidDel="00C77DD1">
          <w:rPr>
            <w:rFonts w:ascii="Times New Roman" w:hAnsi="Times New Roman" w:cs="Times New Roman"/>
            <w:b/>
            <w:bCs/>
            <w:i/>
            <w:iCs/>
            <w:sz w:val="24"/>
            <w:szCs w:val="24"/>
          </w:rPr>
          <w:t xml:space="preserve">, </w:t>
        </w:r>
        <w:r w:rsidR="005A3CFE" w:rsidRPr="00A9348E" w:rsidDel="00C77DD1">
          <w:rPr>
            <w:rFonts w:ascii="Times New Roman" w:hAnsi="Times New Roman" w:cs="Times New Roman"/>
            <w:b/>
            <w:bCs/>
            <w:i/>
            <w:iCs/>
            <w:sz w:val="24"/>
            <w:szCs w:val="24"/>
          </w:rPr>
          <w:t xml:space="preserve">spatial and temporal variation, and </w:t>
        </w:r>
        <w:r w:rsidRPr="00A9348E" w:rsidDel="00C77DD1">
          <w:rPr>
            <w:rFonts w:ascii="Times New Roman" w:hAnsi="Times New Roman" w:cs="Times New Roman"/>
            <w:b/>
            <w:bCs/>
            <w:i/>
            <w:iCs/>
            <w:sz w:val="24"/>
            <w:szCs w:val="24"/>
          </w:rPr>
          <w:t>would identify links between feedbacks involving ecosystem function</w:t>
        </w:r>
        <w:r w:rsidR="00912875" w:rsidRPr="00A9348E" w:rsidDel="00C77DD1">
          <w:rPr>
            <w:rFonts w:ascii="Times New Roman" w:hAnsi="Times New Roman" w:cs="Times New Roman"/>
            <w:b/>
            <w:bCs/>
            <w:i/>
            <w:iCs/>
            <w:sz w:val="24"/>
            <w:szCs w:val="24"/>
          </w:rPr>
          <w:t>ing</w:t>
        </w:r>
        <w:r w:rsidRPr="00A9348E" w:rsidDel="00C77DD1">
          <w:rPr>
            <w:rFonts w:ascii="Times New Roman" w:hAnsi="Times New Roman" w:cs="Times New Roman"/>
            <w:b/>
            <w:bCs/>
            <w:i/>
            <w:iCs/>
            <w:sz w:val="24"/>
            <w:szCs w:val="24"/>
          </w:rPr>
          <w:t xml:space="preserve"> and multiple </w:t>
        </w:r>
        <w:r w:rsidR="00B12BA2" w:rsidRPr="00A9348E" w:rsidDel="00C77DD1">
          <w:rPr>
            <w:rFonts w:ascii="Times New Roman" w:hAnsi="Times New Roman" w:cs="Times New Roman"/>
            <w:b/>
            <w:bCs/>
            <w:i/>
            <w:iCs/>
            <w:sz w:val="24"/>
            <w:szCs w:val="24"/>
          </w:rPr>
          <w:t>dimensions</w:t>
        </w:r>
        <w:r w:rsidRPr="00A9348E" w:rsidDel="00C77DD1">
          <w:rPr>
            <w:rFonts w:ascii="Times New Roman" w:hAnsi="Times New Roman" w:cs="Times New Roman"/>
            <w:b/>
            <w:bCs/>
            <w:i/>
            <w:iCs/>
            <w:sz w:val="24"/>
            <w:szCs w:val="24"/>
          </w:rPr>
          <w:t xml:space="preserve"> of diversity</w:t>
        </w:r>
        <w:r w:rsidR="006117A7" w:rsidRPr="00A9348E" w:rsidDel="00C77DD1">
          <w:rPr>
            <w:rFonts w:ascii="Times New Roman" w:hAnsi="Times New Roman" w:cs="Times New Roman"/>
            <w:b/>
            <w:bCs/>
            <w:i/>
            <w:iCs/>
            <w:sz w:val="24"/>
            <w:szCs w:val="24"/>
          </w:rPr>
          <w:t>, and the role that human systems play in these biodiversity-ecosystem functioning linkages</w:t>
        </w:r>
        <w:r w:rsidR="00B12BA2" w:rsidRPr="00A9348E" w:rsidDel="00C77DD1">
          <w:rPr>
            <w:rFonts w:ascii="Times New Roman" w:hAnsi="Times New Roman" w:cs="Times New Roman"/>
            <w:b/>
            <w:bCs/>
            <w:i/>
            <w:iCs/>
            <w:sz w:val="24"/>
            <w:szCs w:val="24"/>
          </w:rPr>
          <w:t>.</w:t>
        </w:r>
      </w:moveFrom>
    </w:p>
    <w:moveFromRangeEnd w:id="364"/>
    <w:p w14:paraId="3F7F66BB" w14:textId="2430D68D" w:rsidR="004E7730" w:rsidRPr="00A9348E" w:rsidRDefault="006362D6" w:rsidP="00A9348E">
      <w:pPr>
        <w:pStyle w:val="ListParagraph"/>
        <w:numPr>
          <w:ilvl w:val="0"/>
          <w:numId w:val="26"/>
        </w:numPr>
        <w:rPr>
          <w:ins w:id="369" w:author="Mary O'Connor" w:date="2021-08-11T09:55:00Z"/>
          <w:rFonts w:ascii="Times New Roman" w:hAnsi="Times New Roman" w:cs="Times New Roman"/>
          <w:sz w:val="24"/>
          <w:szCs w:val="24"/>
        </w:rPr>
      </w:pPr>
      <w:del w:id="370" w:author="Mary O'Connor" w:date="2021-08-11T09:52:00Z">
        <w:r w:rsidRPr="00A9348E" w:rsidDel="004E7730">
          <w:rPr>
            <w:rFonts w:ascii="Times New Roman" w:hAnsi="Times New Roman" w:cs="Times New Roman"/>
            <w:b/>
            <w:bCs/>
            <w:i/>
            <w:iCs/>
            <w:sz w:val="24"/>
            <w:szCs w:val="24"/>
          </w:rPr>
          <w:delText xml:space="preserve">Challenge </w:delText>
        </w:r>
        <w:r w:rsidR="00AE4A15" w:rsidRPr="00A9348E" w:rsidDel="004E7730">
          <w:rPr>
            <w:rFonts w:ascii="Times New Roman" w:hAnsi="Times New Roman" w:cs="Times New Roman"/>
            <w:b/>
            <w:bCs/>
            <w:i/>
            <w:iCs/>
            <w:sz w:val="24"/>
            <w:szCs w:val="24"/>
          </w:rPr>
          <w:delText>3</w:delText>
        </w:r>
        <w:r w:rsidRPr="00A9348E" w:rsidDel="004E7730">
          <w:rPr>
            <w:rFonts w:ascii="Times New Roman" w:hAnsi="Times New Roman" w:cs="Times New Roman"/>
            <w:b/>
            <w:bCs/>
            <w:i/>
            <w:iCs/>
            <w:sz w:val="24"/>
            <w:szCs w:val="24"/>
          </w:rPr>
          <w:delText xml:space="preserve">: </w:delText>
        </w:r>
      </w:del>
      <w:r w:rsidRPr="00A9348E">
        <w:rPr>
          <w:rFonts w:ascii="Times New Roman" w:hAnsi="Times New Roman" w:cs="Times New Roman"/>
          <w:b/>
          <w:bCs/>
          <w:i/>
          <w:iCs/>
          <w:sz w:val="24"/>
          <w:szCs w:val="24"/>
        </w:rPr>
        <w:t xml:space="preserve">Develop an operational understanding of how </w:t>
      </w:r>
      <w:r w:rsidR="00AE4A15" w:rsidRPr="00A9348E">
        <w:rPr>
          <w:rFonts w:ascii="Times New Roman" w:hAnsi="Times New Roman" w:cs="Times New Roman"/>
          <w:b/>
          <w:bCs/>
          <w:i/>
          <w:iCs/>
          <w:sz w:val="24"/>
          <w:szCs w:val="24"/>
        </w:rPr>
        <w:t xml:space="preserve">different dimensions of biodiversity </w:t>
      </w:r>
      <w:r w:rsidRPr="00A9348E">
        <w:rPr>
          <w:rFonts w:ascii="Times New Roman" w:hAnsi="Times New Roman" w:cs="Times New Roman"/>
          <w:b/>
          <w:bCs/>
          <w:i/>
          <w:iCs/>
          <w:sz w:val="24"/>
          <w:szCs w:val="24"/>
        </w:rPr>
        <w:t>are involved in feedbacks</w:t>
      </w:r>
      <w:r w:rsidR="009F7B87" w:rsidRPr="00A9348E">
        <w:rPr>
          <w:rFonts w:ascii="Times New Roman" w:hAnsi="Times New Roman" w:cs="Times New Roman"/>
          <w:b/>
          <w:bCs/>
          <w:i/>
          <w:iCs/>
          <w:sz w:val="24"/>
          <w:szCs w:val="24"/>
        </w:rPr>
        <w:t xml:space="preserve"> over time</w:t>
      </w:r>
      <w:r w:rsidR="009F7B87" w:rsidRPr="00A9348E">
        <w:rPr>
          <w:rFonts w:ascii="Times New Roman" w:hAnsi="Times New Roman" w:cs="Times New Roman"/>
          <w:sz w:val="24"/>
          <w:szCs w:val="24"/>
        </w:rPr>
        <w:t>.</w:t>
      </w:r>
      <w:del w:id="371" w:author="Mary O'Connor" w:date="2021-08-11T14:49:00Z">
        <w:r w:rsidR="00AE4A15" w:rsidRPr="00A9348E" w:rsidDel="004C060A">
          <w:rPr>
            <w:rFonts w:ascii="Times New Roman" w:hAnsi="Times New Roman" w:cs="Times New Roman"/>
            <w:sz w:val="24"/>
            <w:szCs w:val="24"/>
          </w:rPr>
          <w:delText xml:space="preserve"> </w:delText>
        </w:r>
        <w:r w:rsidR="00997134" w:rsidRPr="00A9348E" w:rsidDel="004C060A">
          <w:rPr>
            <w:rFonts w:ascii="Times New Roman" w:hAnsi="Times New Roman" w:cs="Times New Roman"/>
            <w:iCs/>
            <w:sz w:val="24"/>
            <w:szCs w:val="24"/>
          </w:rPr>
          <w:delText xml:space="preserve">Until we meet this challenge, the rapidly accumulating </w:delText>
        </w:r>
      </w:del>
      <w:del w:id="372" w:author="Mary O'Connor" w:date="2021-08-11T14:47:00Z">
        <w:r w:rsidR="00997134" w:rsidRPr="00A9348E" w:rsidDel="004C060A">
          <w:rPr>
            <w:rFonts w:ascii="Times New Roman" w:hAnsi="Times New Roman" w:cs="Times New Roman"/>
            <w:iCs/>
            <w:sz w:val="24"/>
            <w:szCs w:val="24"/>
          </w:rPr>
          <w:delText xml:space="preserve">data on </w:delText>
        </w:r>
      </w:del>
      <w:del w:id="373" w:author="Mary O'Connor" w:date="2021-08-11T14:49:00Z">
        <w:r w:rsidR="00997134" w:rsidRPr="00A9348E" w:rsidDel="004C060A">
          <w:rPr>
            <w:rFonts w:ascii="Times New Roman" w:hAnsi="Times New Roman" w:cs="Times New Roman"/>
            <w:iCs/>
            <w:sz w:val="24"/>
            <w:szCs w:val="24"/>
          </w:rPr>
          <w:delText>biodiversity cannot be used to estimate future states of the biosphere.</w:delText>
        </w:r>
      </w:del>
      <w:r w:rsidR="00997134" w:rsidRPr="00A9348E">
        <w:rPr>
          <w:rFonts w:ascii="Times New Roman" w:hAnsi="Times New Roman" w:cs="Times New Roman"/>
          <w:iCs/>
          <w:sz w:val="24"/>
          <w:szCs w:val="24"/>
        </w:rPr>
        <w:t xml:space="preserve"> </w:t>
      </w:r>
      <w:r w:rsidR="00AE4A15" w:rsidRPr="00A9348E">
        <w:rPr>
          <w:rFonts w:ascii="Times New Roman" w:hAnsi="Times New Roman" w:cs="Times New Roman"/>
          <w:iCs/>
          <w:sz w:val="24"/>
          <w:szCs w:val="24"/>
        </w:rPr>
        <w:t>Much of our current and future estimates of biodiversity and its change will be based on observations of</w:t>
      </w:r>
      <w:ins w:id="374" w:author="Mary O'Connor" w:date="2021-08-11T14:47:00Z">
        <w:r w:rsidR="004C060A">
          <w:rPr>
            <w:rFonts w:ascii="Times New Roman" w:hAnsi="Times New Roman" w:cs="Times New Roman"/>
            <w:iCs/>
            <w:sz w:val="24"/>
            <w:szCs w:val="24"/>
          </w:rPr>
          <w:t xml:space="preserve"> some dimension of biodiversity as </w:t>
        </w:r>
        <w:r w:rsidR="004C060A">
          <w:rPr>
            <w:rFonts w:ascii="Times New Roman" w:hAnsi="Times New Roman" w:cs="Times New Roman"/>
            <w:iCs/>
            <w:sz w:val="24"/>
            <w:szCs w:val="24"/>
          </w:rPr>
          <w:lastRenderedPageBreak/>
          <w:t xml:space="preserve">defined in conventional scientific </w:t>
        </w:r>
      </w:ins>
      <w:ins w:id="375" w:author="Mary O'Connor" w:date="2021-08-11T14:48:00Z">
        <w:r w:rsidR="004C060A">
          <w:rPr>
            <w:rFonts w:ascii="Times New Roman" w:hAnsi="Times New Roman" w:cs="Times New Roman"/>
            <w:iCs/>
            <w:sz w:val="24"/>
            <w:szCs w:val="24"/>
          </w:rPr>
          <w:t>concepts:</w:t>
        </w:r>
      </w:ins>
      <w:r w:rsidR="00AE4A15" w:rsidRPr="00A9348E">
        <w:rPr>
          <w:rFonts w:ascii="Times New Roman" w:hAnsi="Times New Roman" w:cs="Times New Roman"/>
          <w:iCs/>
          <w:sz w:val="24"/>
          <w:szCs w:val="24"/>
        </w:rPr>
        <w:t xml:space="preserve"> alleles, genes, traits, species (or </w:t>
      </w:r>
      <w:r w:rsidR="007478A5" w:rsidRPr="00A9348E">
        <w:rPr>
          <w:rFonts w:ascii="Times New Roman" w:hAnsi="Times New Roman" w:cs="Times New Roman"/>
          <w:iCs/>
          <w:sz w:val="24"/>
          <w:szCs w:val="24"/>
        </w:rPr>
        <w:t xml:space="preserve">operational taxonomic units, </w:t>
      </w:r>
      <w:r w:rsidR="00AE4A15" w:rsidRPr="00A9348E">
        <w:rPr>
          <w:rFonts w:ascii="Times New Roman" w:hAnsi="Times New Roman" w:cs="Times New Roman"/>
          <w:iCs/>
          <w:sz w:val="24"/>
          <w:szCs w:val="24"/>
        </w:rPr>
        <w:t xml:space="preserve">OTU), and </w:t>
      </w:r>
      <w:r w:rsidR="00997134" w:rsidRPr="00A9348E">
        <w:rPr>
          <w:rFonts w:ascii="Times New Roman" w:hAnsi="Times New Roman" w:cs="Times New Roman"/>
          <w:iCs/>
          <w:sz w:val="24"/>
          <w:szCs w:val="24"/>
        </w:rPr>
        <w:t>models of</w:t>
      </w:r>
      <w:r w:rsidR="00AE4A15" w:rsidRPr="00A9348E">
        <w:rPr>
          <w:rFonts w:ascii="Times New Roman" w:hAnsi="Times New Roman" w:cs="Times New Roman"/>
          <w:iCs/>
          <w:sz w:val="24"/>
          <w:szCs w:val="24"/>
        </w:rPr>
        <w:t xml:space="preserve"> phylogenies. </w:t>
      </w:r>
      <w:r w:rsidR="00371BAC" w:rsidRPr="00A9348E">
        <w:rPr>
          <w:rFonts w:ascii="Times New Roman" w:hAnsi="Times New Roman" w:cs="Times New Roman"/>
          <w:iCs/>
          <w:sz w:val="24"/>
          <w:szCs w:val="24"/>
        </w:rPr>
        <w:t xml:space="preserve">Not only do we still require great investment </w:t>
      </w:r>
      <w:r w:rsidR="00B12BA2" w:rsidRPr="00A9348E">
        <w:rPr>
          <w:rFonts w:ascii="Times New Roman" w:hAnsi="Times New Roman" w:cs="Times New Roman"/>
          <w:iCs/>
          <w:sz w:val="24"/>
          <w:szCs w:val="24"/>
        </w:rPr>
        <w:t xml:space="preserve">(Section VI) </w:t>
      </w:r>
      <w:r w:rsidR="00371BAC" w:rsidRPr="00A9348E">
        <w:rPr>
          <w:rFonts w:ascii="Times New Roman" w:hAnsi="Times New Roman" w:cs="Times New Roman"/>
          <w:iCs/>
          <w:sz w:val="24"/>
          <w:szCs w:val="24"/>
        </w:rPr>
        <w:t xml:space="preserve">in organized biodiversity sampling and monitoring </w:t>
      </w:r>
      <w:r w:rsidR="009373ED" w:rsidRPr="00A9348E">
        <w:rPr>
          <w:rFonts w:ascii="Times New Roman" w:hAnsi="Times New Roman" w:cs="Times New Roman"/>
          <w:iCs/>
          <w:sz w:val="24"/>
          <w:szCs w:val="24"/>
        </w:rPr>
        <w:fldChar w:fldCharType="begin"/>
      </w:r>
      <w:r w:rsidR="00F34C04">
        <w:rPr>
          <w:rFonts w:ascii="Times New Roman" w:hAnsi="Times New Roman" w:cs="Times New Roman"/>
          <w:iCs/>
          <w:sz w:val="24"/>
          <w:szCs w:val="24"/>
        </w:rPr>
        <w:instrText xml:space="preserve"> ADDIN ZOTERO_ITEM CSL_CITATION {"citationID":"mXJMKenc","properties":{"formattedCitation":"(77)","plainCitation":"(77)","noteIndex":0},"citationItems":[{"id":459,"uris":["http://zotero.org/users/748509/items/74SCF2NT"],"uri":["http://zotero.org/users/748509/items/74SCF2NT"],"itemData":{"id":459,"type":"book","event-place":"Princeton, NJ","publisher":"Princeton University Press","publisher-place":"Princeton, NJ","title":"From populations to ecosystems: theoretical foundations for a new ecological synthesis","author":[{"family":"Loreau","given":"M"}],"issued":{"date-parts":[["2010"]]}}}],"schema":"https://github.com/citation-style-language/schema/raw/master/csl-citation.json"} </w:instrText>
      </w:r>
      <w:r w:rsidR="009373ED" w:rsidRPr="00A9348E">
        <w:rPr>
          <w:rFonts w:ascii="Times New Roman" w:hAnsi="Times New Roman" w:cs="Times New Roman"/>
          <w:iCs/>
          <w:sz w:val="24"/>
          <w:szCs w:val="24"/>
        </w:rPr>
        <w:fldChar w:fldCharType="separate"/>
      </w:r>
      <w:r w:rsidR="00F34C04">
        <w:rPr>
          <w:rFonts w:ascii="Times New Roman" w:hAnsi="Times New Roman" w:cs="Times New Roman"/>
          <w:iCs/>
          <w:noProof/>
          <w:sz w:val="24"/>
          <w:szCs w:val="24"/>
        </w:rPr>
        <w:t>(77)</w:t>
      </w:r>
      <w:r w:rsidR="009373ED" w:rsidRPr="00A9348E">
        <w:rPr>
          <w:rFonts w:ascii="Times New Roman" w:hAnsi="Times New Roman" w:cs="Times New Roman"/>
          <w:iCs/>
          <w:sz w:val="24"/>
          <w:szCs w:val="24"/>
        </w:rPr>
        <w:fldChar w:fldCharType="end"/>
      </w:r>
      <w:r w:rsidR="00371BAC" w:rsidRPr="00A9348E">
        <w:rPr>
          <w:rFonts w:ascii="Times New Roman" w:hAnsi="Times New Roman" w:cs="Times New Roman"/>
          <w:iCs/>
          <w:sz w:val="24"/>
          <w:szCs w:val="24"/>
        </w:rPr>
        <w:t>, we also</w:t>
      </w:r>
      <w:r w:rsidR="00AE4A15" w:rsidRPr="00A9348E">
        <w:rPr>
          <w:rFonts w:ascii="Times New Roman" w:hAnsi="Times New Roman" w:cs="Times New Roman"/>
          <w:iCs/>
          <w:sz w:val="24"/>
          <w:szCs w:val="24"/>
        </w:rPr>
        <w:t xml:space="preserve"> lack the scientific knowledge to relate changes in observed diversity at different levels of </w:t>
      </w:r>
      <w:r w:rsidR="00997134" w:rsidRPr="00A9348E">
        <w:rPr>
          <w:rFonts w:ascii="Times New Roman" w:hAnsi="Times New Roman" w:cs="Times New Roman"/>
          <w:iCs/>
          <w:sz w:val="24"/>
          <w:szCs w:val="24"/>
        </w:rPr>
        <w:t>biological organization (genes vs species</w:t>
      </w:r>
      <w:r w:rsidR="009F7B87" w:rsidRPr="00A9348E">
        <w:rPr>
          <w:rFonts w:ascii="Times New Roman" w:hAnsi="Times New Roman" w:cs="Times New Roman"/>
          <w:iCs/>
          <w:sz w:val="24"/>
          <w:szCs w:val="24"/>
        </w:rPr>
        <w:t xml:space="preserve">; Figure </w:t>
      </w:r>
      <w:r w:rsidR="0003460B" w:rsidRPr="00A9348E">
        <w:rPr>
          <w:rFonts w:ascii="Times New Roman" w:hAnsi="Times New Roman" w:cs="Times New Roman"/>
          <w:iCs/>
          <w:sz w:val="24"/>
          <w:szCs w:val="24"/>
        </w:rPr>
        <w:t>3</w:t>
      </w:r>
      <w:r w:rsidR="00997134" w:rsidRPr="00A9348E">
        <w:rPr>
          <w:rFonts w:ascii="Times New Roman" w:hAnsi="Times New Roman" w:cs="Times New Roman"/>
          <w:iCs/>
          <w:sz w:val="24"/>
          <w:szCs w:val="24"/>
        </w:rPr>
        <w:t>)</w:t>
      </w:r>
      <w:r w:rsidR="00AE4A15" w:rsidRPr="00A9348E">
        <w:rPr>
          <w:rFonts w:ascii="Times New Roman" w:hAnsi="Times New Roman" w:cs="Times New Roman"/>
          <w:iCs/>
          <w:sz w:val="24"/>
          <w:szCs w:val="24"/>
        </w:rPr>
        <w:t xml:space="preserve"> to changes in ecosystem function</w:t>
      </w:r>
      <w:r w:rsidR="00912875" w:rsidRPr="00A9348E">
        <w:rPr>
          <w:rFonts w:ascii="Times New Roman" w:hAnsi="Times New Roman" w:cs="Times New Roman"/>
          <w:iCs/>
          <w:sz w:val="24"/>
          <w:szCs w:val="24"/>
        </w:rPr>
        <w:t>ing</w:t>
      </w:r>
      <w:r w:rsidR="00AE4A15" w:rsidRPr="00A9348E">
        <w:rPr>
          <w:rFonts w:ascii="Times New Roman" w:hAnsi="Times New Roman" w:cs="Times New Roman"/>
          <w:iCs/>
          <w:sz w:val="24"/>
          <w:szCs w:val="24"/>
        </w:rPr>
        <w:t xml:space="preserve">, and feedbacks between biodiversity and </w:t>
      </w:r>
      <w:r w:rsidR="00912875" w:rsidRPr="00A9348E">
        <w:rPr>
          <w:rFonts w:ascii="Times New Roman" w:hAnsi="Times New Roman" w:cs="Times New Roman"/>
          <w:iCs/>
          <w:sz w:val="24"/>
          <w:szCs w:val="24"/>
        </w:rPr>
        <w:t xml:space="preserve">ecosystem </w:t>
      </w:r>
      <w:r w:rsidR="00AE4A15" w:rsidRPr="00A9348E">
        <w:rPr>
          <w:rFonts w:ascii="Times New Roman" w:hAnsi="Times New Roman" w:cs="Times New Roman"/>
          <w:iCs/>
          <w:sz w:val="24"/>
          <w:szCs w:val="24"/>
        </w:rPr>
        <w:t>function</w:t>
      </w:r>
      <w:r w:rsidR="00912875" w:rsidRPr="00A9348E">
        <w:rPr>
          <w:rFonts w:ascii="Times New Roman" w:hAnsi="Times New Roman" w:cs="Times New Roman"/>
          <w:iCs/>
          <w:sz w:val="24"/>
          <w:szCs w:val="24"/>
        </w:rPr>
        <w:t>ing</w:t>
      </w:r>
      <w:r w:rsidR="00AE4A15" w:rsidRPr="00A9348E">
        <w:rPr>
          <w:rFonts w:ascii="Times New Roman" w:hAnsi="Times New Roman" w:cs="Times New Roman"/>
          <w:iCs/>
          <w:sz w:val="24"/>
          <w:szCs w:val="24"/>
        </w:rPr>
        <w:t>. One key element of BEF feedbacks is trait expression, which links biodiversity contained in genes and genomes to biodiversity of traits, and</w:t>
      </w:r>
      <w:r w:rsidR="008036C2" w:rsidRPr="00A9348E">
        <w:rPr>
          <w:rFonts w:ascii="Times New Roman" w:hAnsi="Times New Roman" w:cs="Times New Roman"/>
          <w:iCs/>
          <w:sz w:val="24"/>
          <w:szCs w:val="24"/>
        </w:rPr>
        <w:t xml:space="preserve"> as such BEF feedbacks</w:t>
      </w:r>
      <w:r w:rsidR="00AE4A15" w:rsidRPr="00A9348E">
        <w:rPr>
          <w:rFonts w:ascii="Times New Roman" w:hAnsi="Times New Roman" w:cs="Times New Roman"/>
          <w:iCs/>
          <w:sz w:val="24"/>
          <w:szCs w:val="24"/>
        </w:rPr>
        <w:t xml:space="preserve"> also play a role in which genes and genomes persist in communities</w:t>
      </w:r>
      <w:r w:rsidR="006124A5" w:rsidRPr="00A9348E">
        <w:rPr>
          <w:rFonts w:ascii="Times New Roman" w:hAnsi="Times New Roman" w:cs="Times New Roman"/>
          <w:iCs/>
          <w:sz w:val="24"/>
          <w:szCs w:val="24"/>
        </w:rPr>
        <w:t xml:space="preserve"> </w:t>
      </w:r>
      <w:r w:rsidR="009373ED" w:rsidRPr="00A9348E">
        <w:rPr>
          <w:rFonts w:ascii="Times New Roman" w:hAnsi="Times New Roman" w:cs="Times New Roman"/>
          <w:iCs/>
          <w:sz w:val="24"/>
          <w:szCs w:val="24"/>
        </w:rPr>
        <w:fldChar w:fldCharType="begin"/>
      </w:r>
      <w:r w:rsidR="00F34C04">
        <w:rPr>
          <w:rFonts w:ascii="Times New Roman" w:hAnsi="Times New Roman" w:cs="Times New Roman"/>
          <w:iCs/>
          <w:sz w:val="24"/>
          <w:szCs w:val="24"/>
        </w:rPr>
        <w:instrText xml:space="preserve"> ADDIN ZOTERO_ITEM CSL_CITATION {"citationID":"3RdM6VAR","properties":{"formattedCitation":"(78)","plainCitation":"(78)","noteIndex":0},"citationItems":[{"id":3348,"uris":["http://zotero.org/users/748509/items/ETD2QXYS"],"uri":["http://zotero.org/users/748509/items/ETD2QXYS"],"itemData":{"id":3348,"type":"article-journal","container-title":"Nature","DOI":"10.1038/nature13869","ISSN":"0028-0836, 1476-4687","issue":"7525","journalAbbreviation":"Nature","language":"en","page":"108-111","source":"DOI.org (Crossref)","title":"Selection for niche differentiation in plant communities increases biodiversity effects","volume":"515","author":[{"family":"Zuppinger-Dingley","given":"Debra"},{"family":"Schmid","given":"Bernhard"},{"family":"Petermann","given":"Jana S."},{"family":"Yadav","given":"Varuna"},{"family":"De Deyn","given":"Gerlinde B."},{"family":"Flynn","given":"Dan F. B."}],"issued":{"date-parts":[["2014",11]]}}}],"schema":"https://github.com/citation-style-language/schema/raw/master/csl-citation.json"} </w:instrText>
      </w:r>
      <w:r w:rsidR="009373ED" w:rsidRPr="00A9348E">
        <w:rPr>
          <w:rFonts w:ascii="Times New Roman" w:hAnsi="Times New Roman" w:cs="Times New Roman"/>
          <w:iCs/>
          <w:sz w:val="24"/>
          <w:szCs w:val="24"/>
        </w:rPr>
        <w:fldChar w:fldCharType="separate"/>
      </w:r>
      <w:r w:rsidR="00F34C04">
        <w:rPr>
          <w:rFonts w:ascii="Times New Roman" w:hAnsi="Times New Roman" w:cs="Times New Roman"/>
          <w:iCs/>
          <w:noProof/>
          <w:sz w:val="24"/>
          <w:szCs w:val="24"/>
        </w:rPr>
        <w:t>(78)</w:t>
      </w:r>
      <w:r w:rsidR="009373ED" w:rsidRPr="00A9348E">
        <w:rPr>
          <w:rFonts w:ascii="Times New Roman" w:hAnsi="Times New Roman" w:cs="Times New Roman"/>
          <w:iCs/>
          <w:sz w:val="24"/>
          <w:szCs w:val="24"/>
        </w:rPr>
        <w:fldChar w:fldCharType="end"/>
      </w:r>
      <w:r w:rsidR="00AE4A15" w:rsidRPr="00A9348E">
        <w:rPr>
          <w:rFonts w:ascii="Times New Roman" w:hAnsi="Times New Roman" w:cs="Times New Roman"/>
          <w:iCs/>
          <w:sz w:val="24"/>
          <w:szCs w:val="24"/>
        </w:rPr>
        <w:t xml:space="preserve">. We </w:t>
      </w:r>
      <w:r w:rsidR="00997134" w:rsidRPr="00A9348E">
        <w:rPr>
          <w:rFonts w:ascii="Times New Roman" w:hAnsi="Times New Roman" w:cs="Times New Roman"/>
          <w:iCs/>
          <w:sz w:val="24"/>
          <w:szCs w:val="24"/>
        </w:rPr>
        <w:t xml:space="preserve">require new </w:t>
      </w:r>
      <w:r w:rsidR="00AE4A15" w:rsidRPr="00A9348E">
        <w:rPr>
          <w:rFonts w:ascii="Times New Roman" w:hAnsi="Times New Roman" w:cs="Times New Roman"/>
          <w:iCs/>
          <w:sz w:val="24"/>
          <w:szCs w:val="24"/>
        </w:rPr>
        <w:t>theory</w:t>
      </w:r>
      <w:r w:rsidR="00997134" w:rsidRPr="00A9348E">
        <w:rPr>
          <w:rFonts w:ascii="Times New Roman" w:hAnsi="Times New Roman" w:cs="Times New Roman"/>
          <w:iCs/>
          <w:sz w:val="24"/>
          <w:szCs w:val="24"/>
        </w:rPr>
        <w:t>, models</w:t>
      </w:r>
      <w:r w:rsidR="00AE4A15" w:rsidRPr="00A9348E">
        <w:rPr>
          <w:rFonts w:ascii="Times New Roman" w:hAnsi="Times New Roman" w:cs="Times New Roman"/>
          <w:iCs/>
          <w:sz w:val="24"/>
          <w:szCs w:val="24"/>
        </w:rPr>
        <w:t xml:space="preserve"> and empirical understanding of how the aspects of diversity that are realized through the expression of traits is related to the diversity present in genes and alleles, and why patterns of trait expression vary in space and time</w:t>
      </w:r>
      <w:r w:rsidR="00B844E2" w:rsidRPr="00A9348E">
        <w:rPr>
          <w:rFonts w:ascii="Times New Roman" w:hAnsi="Times New Roman" w:cs="Times New Roman"/>
          <w:iCs/>
          <w:sz w:val="24"/>
          <w:szCs w:val="24"/>
        </w:rPr>
        <w:t xml:space="preserve"> in the context of and as consequences of ecosystem functioning and human actions</w:t>
      </w:r>
      <w:r w:rsidR="00AE4A15" w:rsidRPr="00A9348E">
        <w:rPr>
          <w:rFonts w:ascii="Times New Roman" w:hAnsi="Times New Roman" w:cs="Times New Roman"/>
          <w:iCs/>
          <w:sz w:val="24"/>
          <w:szCs w:val="24"/>
        </w:rPr>
        <w:t xml:space="preserve">. </w:t>
      </w:r>
    </w:p>
    <w:p w14:paraId="0C2CFFE8" w14:textId="77777777" w:rsidR="004E7730" w:rsidRPr="00A9348E" w:rsidRDefault="004E7730" w:rsidP="004E7730">
      <w:pPr>
        <w:pStyle w:val="ListParagraph"/>
        <w:rPr>
          <w:ins w:id="376" w:author="Mary O'Connor" w:date="2021-08-11T09:55:00Z"/>
          <w:rFonts w:ascii="Times New Roman" w:hAnsi="Times New Roman" w:cs="Times New Roman"/>
          <w:sz w:val="24"/>
          <w:szCs w:val="24"/>
        </w:rPr>
      </w:pPr>
    </w:p>
    <w:p w14:paraId="3740B660" w14:textId="0EF4F51B" w:rsidR="004E7730" w:rsidRPr="00A9348E" w:rsidRDefault="004E7730" w:rsidP="004E7730">
      <w:pPr>
        <w:pStyle w:val="ListParagraph"/>
        <w:rPr>
          <w:ins w:id="377" w:author="Mary O'Connor" w:date="2021-08-11T09:55:00Z"/>
          <w:rFonts w:ascii="Times New Roman" w:hAnsi="Times New Roman" w:cs="Times New Roman"/>
          <w:iCs/>
          <w:sz w:val="24"/>
          <w:szCs w:val="24"/>
        </w:rPr>
      </w:pPr>
      <w:ins w:id="378" w:author="Mary O'Connor" w:date="2021-08-11T09:53:00Z">
        <w:r w:rsidRPr="00A9348E">
          <w:rPr>
            <w:rFonts w:ascii="Times New Roman" w:hAnsi="Times New Roman" w:cs="Times New Roman"/>
            <w:sz w:val="24"/>
            <w:szCs w:val="24"/>
          </w:rPr>
          <w:t>7)</w:t>
        </w:r>
      </w:ins>
      <w:ins w:id="379" w:author="Mary O'Connor" w:date="2021-08-11T09:54:00Z">
        <w:r w:rsidRPr="00A9348E">
          <w:rPr>
            <w:rFonts w:ascii="Times New Roman" w:hAnsi="Times New Roman" w:cs="Times New Roman"/>
            <w:sz w:val="24"/>
            <w:szCs w:val="24"/>
          </w:rPr>
          <w:t xml:space="preserve"> </w:t>
        </w:r>
      </w:ins>
      <w:commentRangeStart w:id="380"/>
      <w:del w:id="381" w:author="Mary O'Connor" w:date="2021-08-11T09:53:00Z">
        <w:r w:rsidR="006362D6" w:rsidRPr="00A9348E" w:rsidDel="004E7730">
          <w:rPr>
            <w:rFonts w:ascii="Times New Roman" w:hAnsi="Times New Roman" w:cs="Times New Roman"/>
            <w:b/>
            <w:bCs/>
            <w:i/>
            <w:iCs/>
            <w:sz w:val="24"/>
            <w:szCs w:val="24"/>
            <w:rPrChange w:id="382" w:author="Mary O'Connor" w:date="2021-08-11T10:00:00Z">
              <w:rPr>
                <w:rFonts w:ascii="Times New Roman" w:hAnsi="Times New Roman" w:cs="Times New Roman"/>
                <w:sz w:val="24"/>
                <w:szCs w:val="24"/>
              </w:rPr>
            </w:rPrChange>
          </w:rPr>
          <w:delText xml:space="preserve">Challenge </w:delText>
        </w:r>
        <w:r w:rsidR="00997134" w:rsidRPr="00A9348E" w:rsidDel="004E7730">
          <w:rPr>
            <w:rFonts w:ascii="Times New Roman" w:hAnsi="Times New Roman" w:cs="Times New Roman"/>
            <w:b/>
            <w:bCs/>
            <w:i/>
            <w:iCs/>
            <w:sz w:val="24"/>
            <w:szCs w:val="24"/>
            <w:rPrChange w:id="383" w:author="Mary O'Connor" w:date="2021-08-11T10:00:00Z">
              <w:rPr>
                <w:rFonts w:ascii="Times New Roman" w:hAnsi="Times New Roman" w:cs="Times New Roman"/>
                <w:sz w:val="24"/>
                <w:szCs w:val="24"/>
              </w:rPr>
            </w:rPrChange>
          </w:rPr>
          <w:delText>4</w:delText>
        </w:r>
        <w:r w:rsidR="006362D6" w:rsidRPr="00A9348E" w:rsidDel="004E7730">
          <w:rPr>
            <w:rFonts w:ascii="Times New Roman" w:hAnsi="Times New Roman" w:cs="Times New Roman"/>
            <w:b/>
            <w:bCs/>
            <w:i/>
            <w:iCs/>
            <w:sz w:val="24"/>
            <w:szCs w:val="24"/>
            <w:rPrChange w:id="384" w:author="Mary O'Connor" w:date="2021-08-11T10:00:00Z">
              <w:rPr>
                <w:rFonts w:ascii="Times New Roman" w:hAnsi="Times New Roman" w:cs="Times New Roman"/>
                <w:sz w:val="24"/>
                <w:szCs w:val="24"/>
              </w:rPr>
            </w:rPrChange>
          </w:rPr>
          <w:delText>:</w:delText>
        </w:r>
      </w:del>
      <w:r w:rsidR="006362D6" w:rsidRPr="00A9348E">
        <w:rPr>
          <w:rFonts w:ascii="Times New Roman" w:hAnsi="Times New Roman" w:cs="Times New Roman"/>
          <w:b/>
          <w:bCs/>
          <w:i/>
          <w:iCs/>
          <w:sz w:val="24"/>
          <w:szCs w:val="24"/>
          <w:rPrChange w:id="385" w:author="Mary O'Connor" w:date="2021-08-11T10:00:00Z">
            <w:rPr>
              <w:rFonts w:ascii="Times New Roman" w:hAnsi="Times New Roman" w:cs="Times New Roman"/>
              <w:sz w:val="24"/>
              <w:szCs w:val="24"/>
            </w:rPr>
          </w:rPrChange>
        </w:rPr>
        <w:t>Understanding how</w:t>
      </w:r>
      <w:r w:rsidR="00997134" w:rsidRPr="00A9348E">
        <w:rPr>
          <w:rFonts w:ascii="Times New Roman" w:hAnsi="Times New Roman" w:cs="Times New Roman"/>
          <w:b/>
          <w:bCs/>
          <w:i/>
          <w:iCs/>
          <w:sz w:val="24"/>
          <w:szCs w:val="24"/>
          <w:rPrChange w:id="386" w:author="Mary O'Connor" w:date="2021-08-11T10:00:00Z">
            <w:rPr>
              <w:rFonts w:ascii="Times New Roman" w:hAnsi="Times New Roman" w:cs="Times New Roman"/>
              <w:sz w:val="24"/>
              <w:szCs w:val="24"/>
            </w:rPr>
          </w:rPrChange>
        </w:rPr>
        <w:t xml:space="preserve"> </w:t>
      </w:r>
      <w:commentRangeEnd w:id="380"/>
      <w:r w:rsidR="00A10688">
        <w:rPr>
          <w:rStyle w:val="CommentReference"/>
        </w:rPr>
        <w:commentReference w:id="380"/>
      </w:r>
      <w:r w:rsidR="009F7B87" w:rsidRPr="00A9348E">
        <w:rPr>
          <w:rFonts w:ascii="Times New Roman" w:hAnsi="Times New Roman" w:cs="Times New Roman"/>
          <w:b/>
          <w:bCs/>
          <w:i/>
          <w:iCs/>
          <w:sz w:val="24"/>
          <w:szCs w:val="24"/>
          <w:rPrChange w:id="387" w:author="Mary O'Connor" w:date="2021-08-11T10:00:00Z">
            <w:rPr>
              <w:rFonts w:ascii="Times New Roman" w:hAnsi="Times New Roman" w:cs="Times New Roman"/>
              <w:sz w:val="24"/>
              <w:szCs w:val="24"/>
            </w:rPr>
          </w:rPrChange>
        </w:rPr>
        <w:t xml:space="preserve">changing </w:t>
      </w:r>
      <w:r w:rsidR="00997134" w:rsidRPr="00A9348E">
        <w:rPr>
          <w:rFonts w:ascii="Times New Roman" w:hAnsi="Times New Roman" w:cs="Times New Roman"/>
          <w:b/>
          <w:bCs/>
          <w:i/>
          <w:iCs/>
          <w:sz w:val="24"/>
          <w:szCs w:val="24"/>
          <w:rPrChange w:id="388" w:author="Mary O'Connor" w:date="2021-08-11T10:00:00Z">
            <w:rPr>
              <w:rFonts w:ascii="Times New Roman" w:hAnsi="Times New Roman" w:cs="Times New Roman"/>
              <w:sz w:val="24"/>
              <w:szCs w:val="24"/>
            </w:rPr>
          </w:rPrChange>
        </w:rPr>
        <w:t>ecosystem services</w:t>
      </w:r>
      <w:r w:rsidR="009F7B87" w:rsidRPr="00A9348E">
        <w:rPr>
          <w:rFonts w:ascii="Times New Roman" w:hAnsi="Times New Roman" w:cs="Times New Roman"/>
          <w:b/>
          <w:bCs/>
          <w:i/>
          <w:iCs/>
          <w:sz w:val="24"/>
          <w:szCs w:val="24"/>
          <w:rPrChange w:id="389" w:author="Mary O'Connor" w:date="2021-08-11T10:00:00Z">
            <w:rPr>
              <w:rFonts w:ascii="Times New Roman" w:hAnsi="Times New Roman" w:cs="Times New Roman"/>
              <w:sz w:val="24"/>
              <w:szCs w:val="24"/>
            </w:rPr>
          </w:rPrChange>
        </w:rPr>
        <w:t xml:space="preserve"> over time</w:t>
      </w:r>
      <w:r w:rsidR="00997134" w:rsidRPr="00A9348E">
        <w:rPr>
          <w:rFonts w:ascii="Times New Roman" w:hAnsi="Times New Roman" w:cs="Times New Roman"/>
          <w:b/>
          <w:bCs/>
          <w:i/>
          <w:iCs/>
          <w:sz w:val="24"/>
          <w:szCs w:val="24"/>
          <w:rPrChange w:id="390" w:author="Mary O'Connor" w:date="2021-08-11T10:00:00Z">
            <w:rPr>
              <w:rFonts w:ascii="Times New Roman" w:hAnsi="Times New Roman" w:cs="Times New Roman"/>
              <w:sz w:val="24"/>
              <w:szCs w:val="24"/>
            </w:rPr>
          </w:rPrChange>
        </w:rPr>
        <w:t xml:space="preserve"> depend on ecosystem functions and biodiversity-function</w:t>
      </w:r>
      <w:r w:rsidR="00912875" w:rsidRPr="00A9348E">
        <w:rPr>
          <w:rFonts w:ascii="Times New Roman" w:hAnsi="Times New Roman" w:cs="Times New Roman"/>
          <w:b/>
          <w:bCs/>
          <w:i/>
          <w:iCs/>
          <w:sz w:val="24"/>
          <w:szCs w:val="24"/>
          <w:rPrChange w:id="391" w:author="Mary O'Connor" w:date="2021-08-11T10:00:00Z">
            <w:rPr>
              <w:rFonts w:ascii="Times New Roman" w:hAnsi="Times New Roman" w:cs="Times New Roman"/>
              <w:sz w:val="24"/>
              <w:szCs w:val="24"/>
            </w:rPr>
          </w:rPrChange>
        </w:rPr>
        <w:t>ing</w:t>
      </w:r>
      <w:r w:rsidR="00997134" w:rsidRPr="00A9348E">
        <w:rPr>
          <w:rFonts w:ascii="Times New Roman" w:hAnsi="Times New Roman" w:cs="Times New Roman"/>
          <w:b/>
          <w:bCs/>
          <w:i/>
          <w:iCs/>
          <w:sz w:val="24"/>
          <w:szCs w:val="24"/>
          <w:rPrChange w:id="392" w:author="Mary O'Connor" w:date="2021-08-11T10:00:00Z">
            <w:rPr>
              <w:rFonts w:ascii="Times New Roman" w:hAnsi="Times New Roman" w:cs="Times New Roman"/>
              <w:sz w:val="24"/>
              <w:szCs w:val="24"/>
            </w:rPr>
          </w:rPrChange>
        </w:rPr>
        <w:t xml:space="preserve"> feedbacks</w:t>
      </w:r>
      <w:r w:rsidR="006362D6" w:rsidRPr="00A9348E">
        <w:rPr>
          <w:rFonts w:ascii="Times New Roman" w:hAnsi="Times New Roman" w:cs="Times New Roman"/>
          <w:sz w:val="24"/>
          <w:szCs w:val="24"/>
        </w:rPr>
        <w:t>.</w:t>
      </w:r>
      <w:ins w:id="393" w:author="Mary O'Connor" w:date="2021-08-11T09:54:00Z">
        <w:r w:rsidRPr="00A9348E">
          <w:rPr>
            <w:rFonts w:ascii="Times New Roman" w:hAnsi="Times New Roman" w:cs="Times New Roman"/>
            <w:sz w:val="24"/>
            <w:szCs w:val="24"/>
          </w:rPr>
          <w:t xml:space="preserve"> </w:t>
        </w:r>
      </w:ins>
      <w:r w:rsidR="00B12BA2" w:rsidRPr="00A9348E">
        <w:rPr>
          <w:rFonts w:ascii="Times New Roman" w:hAnsi="Times New Roman" w:cs="Times New Roman"/>
          <w:bCs/>
          <w:iCs/>
          <w:sz w:val="24"/>
          <w:szCs w:val="24"/>
        </w:rPr>
        <w:t>Direct, o</w:t>
      </w:r>
      <w:r w:rsidR="00997134" w:rsidRPr="00A9348E">
        <w:rPr>
          <w:rFonts w:ascii="Times New Roman" w:hAnsi="Times New Roman" w:cs="Times New Roman"/>
          <w:bCs/>
          <w:iCs/>
          <w:sz w:val="24"/>
          <w:szCs w:val="24"/>
        </w:rPr>
        <w:t xml:space="preserve">ne-way interactions between biodiversity and ecosystem functions, and ecosystem functions and services, are well-established for several services </w:t>
      </w:r>
      <w:r w:rsidR="00997134" w:rsidRPr="00A9348E">
        <w:rPr>
          <w:rFonts w:ascii="Times New Roman" w:hAnsi="Times New Roman" w:cs="Times New Roman"/>
          <w:bCs/>
          <w:iCs/>
          <w:sz w:val="24"/>
          <w:szCs w:val="24"/>
        </w:rPr>
        <w:fldChar w:fldCharType="begin"/>
      </w:r>
      <w:r w:rsidR="00F34C04">
        <w:rPr>
          <w:rFonts w:ascii="Times New Roman" w:hAnsi="Times New Roman" w:cs="Times New Roman"/>
          <w:bCs/>
          <w:iCs/>
          <w:sz w:val="24"/>
          <w:szCs w:val="24"/>
        </w:rPr>
        <w:instrText xml:space="preserve"> ADDIN ZOTERO_ITEM CSL_CITATION {"citationID":"5DGo4B8I","properties":{"formattedCitation":"(e.g., 79)","plainCitation":"(e.g., 79)","noteIndex":0},"citationItems":[{"id":3386,"uris":["http://zotero.org/users/748509/items/VEEBG7T8"],"uri":["http://zotero.org/users/748509/items/VEEBG7T8"],"itemData":{"id":3386,"type":"article-journal","abstract":"Ecosystem services (ES) are an increasingly popular policy framework for connecting  biodiversity with human well-being. These efforts typically assume that biodiversity  and ES covary, but the relationship between them remains remarkably unclear. Here we  analyse &gt;500 recent papers and show that reported relationships differ among ES,  methods of measuring biodiversity and ES, and three different approaches to linking  them (spatial correlations, management comparisons and functional experiments). For  spatial correlations, biodiversity relates more strongly to measures of ES supply  than to resulting human benefits. For management comparisons, biodiversity of  'service providers' predicts ES more often than biodiversity of functionally  unrelated taxa, but the opposite is true for spatial correlations. Functional  experiments occur at smaller spatial scales than management and spatial studies,  which show contrasting responses to scale. Our results illuminate the varying  dynamics relating biodiversity to ES, and show the importance of matching management  efforts to the most relevant scientific evidence.","container-title":"Nature communications","DOI":"10.1038/ncomms13106","ISSN":"2041-1723 2041-1723","journalAbbreviation":"Nat Commun","language":"eng","note":"PMID: 27713429 \nPMCID: PMC5059779","page":"13106","title":"Disaggregating the evidence linking biodiversity and ecosystem services.","volume":"7","author":[{"family":"Ricketts","given":"Taylor H."},{"family":"Watson","given":"Keri B."},{"family":"Koh","given":"Insu"},{"family":"Ellis","given":"Alicia M."},{"family":"Nicholson","given":"Charles C."},{"family":"Posner","given":"Stephen"},{"family":"Richardson","given":"Leif L."},{"family":"Sonter","given":"Laura J."}],"issued":{"date-parts":[["2016",10,7]]}},"prefix":"e.g., "}],"schema":"https://github.com/citation-style-language/schema/raw/master/csl-citation.json"} </w:instrText>
      </w:r>
      <w:r w:rsidR="00997134" w:rsidRPr="00A9348E">
        <w:rPr>
          <w:rFonts w:ascii="Times New Roman" w:hAnsi="Times New Roman" w:cs="Times New Roman"/>
          <w:bCs/>
          <w:iCs/>
          <w:sz w:val="24"/>
          <w:szCs w:val="24"/>
        </w:rPr>
        <w:fldChar w:fldCharType="separate"/>
      </w:r>
      <w:r w:rsidR="00F34C04">
        <w:rPr>
          <w:rFonts w:ascii="Times New Roman" w:hAnsi="Times New Roman" w:cs="Times New Roman"/>
          <w:bCs/>
          <w:iCs/>
          <w:noProof/>
          <w:sz w:val="24"/>
          <w:szCs w:val="24"/>
        </w:rPr>
        <w:t>(e.g., 79)</w:t>
      </w:r>
      <w:r w:rsidR="00997134" w:rsidRPr="00A9348E">
        <w:rPr>
          <w:rFonts w:ascii="Times New Roman" w:hAnsi="Times New Roman" w:cs="Times New Roman"/>
          <w:bCs/>
          <w:iCs/>
          <w:sz w:val="24"/>
          <w:szCs w:val="24"/>
        </w:rPr>
        <w:fldChar w:fldCharType="end"/>
      </w:r>
      <w:r w:rsidR="00997134" w:rsidRPr="00A9348E">
        <w:rPr>
          <w:rFonts w:ascii="Times New Roman" w:hAnsi="Times New Roman" w:cs="Times New Roman"/>
          <w:bCs/>
          <w:iCs/>
          <w:sz w:val="24"/>
          <w:szCs w:val="24"/>
        </w:rPr>
        <w:t>. It is also well</w:t>
      </w:r>
      <w:r w:rsidR="009F7B87" w:rsidRPr="00A9348E">
        <w:rPr>
          <w:rFonts w:ascii="Times New Roman" w:hAnsi="Times New Roman" w:cs="Times New Roman"/>
          <w:bCs/>
          <w:iCs/>
          <w:sz w:val="24"/>
          <w:szCs w:val="24"/>
        </w:rPr>
        <w:t>-</w:t>
      </w:r>
      <w:r w:rsidR="00997134" w:rsidRPr="00A9348E">
        <w:rPr>
          <w:rFonts w:ascii="Times New Roman" w:hAnsi="Times New Roman" w:cs="Times New Roman"/>
          <w:bCs/>
          <w:iCs/>
          <w:sz w:val="24"/>
          <w:szCs w:val="24"/>
        </w:rPr>
        <w:t xml:space="preserve">recognized that many ecosystem services depend on the presence of specific species or functional groups </w:t>
      </w:r>
      <w:r w:rsidR="00997134" w:rsidRPr="00A9348E">
        <w:rPr>
          <w:rFonts w:ascii="Times New Roman" w:hAnsi="Times New Roman" w:cs="Times New Roman"/>
          <w:bCs/>
          <w:iCs/>
          <w:sz w:val="24"/>
          <w:szCs w:val="24"/>
        </w:rPr>
        <w:fldChar w:fldCharType="begin"/>
      </w:r>
      <w:r w:rsidR="00F34C04">
        <w:rPr>
          <w:rFonts w:ascii="Times New Roman" w:hAnsi="Times New Roman" w:cs="Times New Roman"/>
          <w:bCs/>
          <w:iCs/>
          <w:sz w:val="24"/>
          <w:szCs w:val="24"/>
        </w:rPr>
        <w:instrText xml:space="preserve"> ADDIN ZOTERO_ITEM CSL_CITATION {"citationID":"24U1coAE","properties":{"formattedCitation":"(53,80)","plainCitation":"(53,80)","noteIndex":0},"citationItems":[{"id":624,"uris":["http://zotero.org/users/748509/items/52KJIGJN"],"uri":["http://zotero.org/users/748509/items/52KJIGJN"],"itemData":{"id":624,"type":"article-journal","container-title":"Bioscience","DOI":"10.1093/biosci/bit003","issue":"1","language":"English","page":"49–57","title":"Linking Biodiversity and Ecosystem Services: Current Uncertainties and the Necessary Next Steps","volume":"64","author":[{"family":"Balvanera","given":"Patricia"},{"family":"Siddique","given":"Ilyas"},{"family":"Dee","given":"Laura"},{"family":"Paquette","given":"Alain"},{"family":"Isbell","given":"Forest"},{"family":"Gonzalez","given":"Andrew"},{"family":"Byrnes","given":"Jarrett"},{"family":"O’Connor","given":"Mary I"},{"family":"Hungate","given":"Bruce A"},{"family":"Griffin","given":"John N"}],"issued":{"date-parts":[["2013",11]]}}},{"id":1527,"uris":["http://zotero.org/users/748509/items/NY8WJSD7"],"uri":["http://zotero.org/users/748509/items/NY8WJSD7"],"itemData":{"id":1527,"type":"article-journal","abstract":"Current Opinion in Environmental Sustainability, 26-27 (2017) 7-16. doi:10.1016/j.cosust.2016.12.006","container-title":"Current Opinion in Environmental Sustainability","DOI":"10.1016/j.cosust.2016.12.006","note":"publisher: Elsevier B.V.","page":"7–16","title":"ScienceDirect Valuing nature’s contributions to people: the IPBES approach","volume":"26-27","author":[{"family":"Pascual","given":"Unai"},{"family":"Balvanera","given":"Patricia"},{"family":"Díaz","given":"Sandra"},{"family":"Pataki","given":"György"},{"family":"Roth","given":"Eva"},{"family":"Stenseke","given":"Marie"},{"family":"Watson","given":"Robert T"},{"family":"Dessane","given":"Esra Başak"},{"family":"Islar","given":"Mine"},{"family":"Kelemen","given":"Eszter"},{"family":"Maris","given":"Virginie"},{"family":"Quaas","given":"Martin"},{"family":"Subramanian","given":"Suneetha M"},{"family":"Wittmer","given":"Heidi"},{"family":"Adlan","given":"Asia"},{"family":"Ahn","given":"SoEun"},{"family":"Al-Hafedh","given":"Yousef S"},{"family":"Amankwah","given":"Edward"},{"family":"Asah","given":"Stanley T"},{"family":"Berry","given":"Pam"},{"family":"Bilgin","given":"Adem"},{"family":"Breslow","given":"Sara J"},{"family":"Bullock","given":"Craig"},{"family":"Cáceres","given":"Daniel"},{"family":"Daly-Hassen","given":"Hamed"},{"family":"Figueroa","given":"Eugenio"},{"family":"Golden","given":"Christopher D"},{"family":"Gómez-Baggethun","given":"Erik"},{"family":"González-Jiménez","given":"David"},{"family":"Houdet","given":"Joël"},{"family":"Keune","given":"Hans"},{"family":"Kumar","given":"Ritesh"},{"family":"Ma","given":"Keping"},{"family":"May","given":"Peter H"},{"family":"Mead","given":"Aroha"},{"family":"O’Farrell","given":"Patrick"},{"family":"Pandit","given":"Ram"},{"family":"Pengue","given":"Walter"},{"family":"Pichis-Madruga","given":"Ramón"},{"family":"Popa","given":"Florin"},{"family":"Preston","given":"Susan"},{"family":"Pacheco-Balanza","given":"Diego"},{"family":"Saarikoski","given":"Heli"},{"family":"Strassburg","given":"Bernardo B"},{"family":"Belt","given":"Marjan","non-dropping-particle":"van den"},{"family":"Verma","given":"Madhu"},{"family":"Wickson","given":"Fern"},{"family":"Yagi","given":"Noboyuki"}],"issued":{"date-parts":[["2017",6]]}}}],"schema":"https://github.com/citation-style-language/schema/raw/master/csl-citation.json"} </w:instrText>
      </w:r>
      <w:r w:rsidR="00997134" w:rsidRPr="00A9348E">
        <w:rPr>
          <w:rFonts w:ascii="Times New Roman" w:hAnsi="Times New Roman" w:cs="Times New Roman"/>
          <w:bCs/>
          <w:iCs/>
          <w:sz w:val="24"/>
          <w:szCs w:val="24"/>
        </w:rPr>
        <w:fldChar w:fldCharType="separate"/>
      </w:r>
      <w:r w:rsidR="00F34C04">
        <w:rPr>
          <w:rFonts w:ascii="Times New Roman" w:hAnsi="Times New Roman" w:cs="Times New Roman"/>
          <w:bCs/>
          <w:iCs/>
          <w:noProof/>
          <w:sz w:val="24"/>
          <w:szCs w:val="24"/>
        </w:rPr>
        <w:t>(53,80)</w:t>
      </w:r>
      <w:r w:rsidR="00997134" w:rsidRPr="00A9348E">
        <w:rPr>
          <w:rFonts w:ascii="Times New Roman" w:hAnsi="Times New Roman" w:cs="Times New Roman"/>
          <w:bCs/>
          <w:iCs/>
          <w:sz w:val="24"/>
          <w:szCs w:val="24"/>
        </w:rPr>
        <w:fldChar w:fldCharType="end"/>
      </w:r>
      <w:r w:rsidR="00997134" w:rsidRPr="00A9348E">
        <w:rPr>
          <w:rFonts w:ascii="Times New Roman" w:hAnsi="Times New Roman" w:cs="Times New Roman"/>
          <w:bCs/>
          <w:iCs/>
          <w:sz w:val="24"/>
          <w:szCs w:val="24"/>
        </w:rPr>
        <w:t>, thus implicating biodiversity-ecosystem function</w:t>
      </w:r>
      <w:r w:rsidR="00912875" w:rsidRPr="00A9348E">
        <w:rPr>
          <w:rFonts w:ascii="Times New Roman" w:hAnsi="Times New Roman" w:cs="Times New Roman"/>
          <w:bCs/>
          <w:iCs/>
          <w:sz w:val="24"/>
          <w:szCs w:val="24"/>
        </w:rPr>
        <w:t>ing</w:t>
      </w:r>
      <w:r w:rsidR="00997134" w:rsidRPr="00A9348E">
        <w:rPr>
          <w:rFonts w:ascii="Times New Roman" w:hAnsi="Times New Roman" w:cs="Times New Roman"/>
          <w:bCs/>
          <w:iCs/>
          <w:sz w:val="24"/>
          <w:szCs w:val="24"/>
        </w:rPr>
        <w:t xml:space="preserve"> feedbacks as broadly defined (</w:t>
      </w:r>
      <w:r w:rsidR="003243CF" w:rsidRPr="00A9348E">
        <w:rPr>
          <w:rFonts w:ascii="Times New Roman" w:hAnsi="Times New Roman" w:cs="Times New Roman"/>
          <w:bCs/>
          <w:iCs/>
          <w:sz w:val="24"/>
          <w:szCs w:val="24"/>
        </w:rPr>
        <w:t>Box 1: Glossary</w:t>
      </w:r>
      <w:r w:rsidR="00997134" w:rsidRPr="00A9348E">
        <w:rPr>
          <w:rFonts w:ascii="Times New Roman" w:hAnsi="Times New Roman" w:cs="Times New Roman"/>
          <w:bCs/>
          <w:iCs/>
          <w:sz w:val="24"/>
          <w:szCs w:val="24"/>
        </w:rPr>
        <w:t>). However, the strengths of interactions between biodiversity and services remains less established for many services, especially with respect to the role of biodiversity-ecosystem function</w:t>
      </w:r>
      <w:r w:rsidR="00912875" w:rsidRPr="00A9348E">
        <w:rPr>
          <w:rFonts w:ascii="Times New Roman" w:hAnsi="Times New Roman" w:cs="Times New Roman"/>
          <w:bCs/>
          <w:iCs/>
          <w:sz w:val="24"/>
          <w:szCs w:val="24"/>
        </w:rPr>
        <w:t>ing</w:t>
      </w:r>
      <w:r w:rsidR="00997134" w:rsidRPr="00A9348E">
        <w:rPr>
          <w:rFonts w:ascii="Times New Roman" w:hAnsi="Times New Roman" w:cs="Times New Roman"/>
          <w:bCs/>
          <w:iCs/>
          <w:sz w:val="24"/>
          <w:szCs w:val="24"/>
        </w:rPr>
        <w:t xml:space="preserve"> feedbacks as defined more strictly to be additional to the contributions of particular species (Box 1: Glossary) </w:t>
      </w:r>
      <w:r w:rsidR="00997134" w:rsidRPr="00A9348E">
        <w:rPr>
          <w:rFonts w:ascii="Times New Roman" w:hAnsi="Times New Roman" w:cs="Times New Roman"/>
          <w:bCs/>
          <w:iCs/>
          <w:sz w:val="24"/>
          <w:szCs w:val="24"/>
        </w:rPr>
        <w:fldChar w:fldCharType="begin"/>
      </w:r>
      <w:r w:rsidR="00F34C04">
        <w:rPr>
          <w:rFonts w:ascii="Times New Roman" w:hAnsi="Times New Roman" w:cs="Times New Roman"/>
          <w:bCs/>
          <w:iCs/>
          <w:sz w:val="24"/>
          <w:szCs w:val="24"/>
        </w:rPr>
        <w:instrText xml:space="preserve"> ADDIN ZOTERO_ITEM CSL_CITATION {"citationID":"cn9hs1B7","properties":{"formattedCitation":"(79,80)","plainCitation":"(79,80)","noteIndex":0},"citationItems":[{"id":624,"uris":["http://zotero.org/users/748509/items/52KJIGJN"],"uri":["http://zotero.org/users/748509/items/52KJIGJN"],"itemData":{"id":624,"type":"article-journal","container-title":"Bioscience","DOI":"10.1093/biosci/bit003","issue":"1","language":"English","page":"49–57","title":"Linking Biodiversity and Ecosystem Services: Current Uncertainties and the Necessary Next Steps","volume":"64","author":[{"family":"Balvanera","given":"Patricia"},{"family":"Siddique","given":"Ilyas"},{"family":"Dee","given":"Laura"},{"family":"Paquette","given":"Alain"},{"family":"Isbell","given":"Forest"},{"family":"Gonzalez","given":"Andrew"},{"family":"Byrnes","given":"Jarrett"},{"family":"O’Connor","given":"Mary I"},{"family":"Hungate","given":"Bruce A"},{"family":"Griffin","given":"John N"}],"issued":{"date-parts":[["2013",11]]}}},{"id":3386,"uris":["http://zotero.org/users/748509/items/VEEBG7T8"],"uri":["http://zotero.org/users/748509/items/VEEBG7T8"],"itemData":{"id":3386,"type":"article-journal","abstract":"Ecosystem services (ES) are an increasingly popular policy framework for connecting  biodiversity with human well-being. These efforts typically assume that biodiversity  and ES covary, but the relationship between them remains remarkably unclear. Here we  analyse &gt;500 recent papers and show that reported relationships differ among ES,  methods of measuring biodiversity and ES, and three different approaches to linking  them (spatial correlations, management comparisons and functional experiments). For  spatial correlations, biodiversity relates more strongly to measures of ES supply  than to resulting human benefits. For management comparisons, biodiversity of  'service providers' predicts ES more often than biodiversity of functionally  unrelated taxa, but the opposite is true for spatial correlations. Functional  experiments occur at smaller spatial scales than management and spatial studies,  which show contrasting responses to scale. Our results illuminate the varying  dynamics relating biodiversity to ES, and show the importance of matching management  efforts to the most relevant scientific evidence.","container-title":"Nature communications","DOI":"10.1038/ncomms13106","ISSN":"2041-1723 2041-1723","journalAbbreviation":"Nat Commun","language":"eng","note":"PMID: 27713429 \nPMCID: PMC5059779","page":"13106","title":"Disaggregating the evidence linking biodiversity and ecosystem services.","volume":"7","author":[{"family":"Ricketts","given":"Taylor H."},{"family":"Watson","given":"Keri B."},{"family":"Koh","given":"Insu"},{"family":"Ellis","given":"Alicia M."},{"family":"Nicholson","given":"Charles C."},{"family":"Posner","given":"Stephen"},{"family":"Richardson","given":"Leif L."},{"family":"Sonter","given":"Laura J."}],"issued":{"date-parts":[["2016",10,7]]}}}],"schema":"https://github.com/citation-style-language/schema/raw/master/csl-citation.json"} </w:instrText>
      </w:r>
      <w:r w:rsidR="00997134" w:rsidRPr="00A9348E">
        <w:rPr>
          <w:rFonts w:ascii="Times New Roman" w:hAnsi="Times New Roman" w:cs="Times New Roman"/>
          <w:bCs/>
          <w:iCs/>
          <w:sz w:val="24"/>
          <w:szCs w:val="24"/>
        </w:rPr>
        <w:fldChar w:fldCharType="separate"/>
      </w:r>
      <w:r w:rsidR="00F34C04">
        <w:rPr>
          <w:rFonts w:ascii="Times New Roman" w:hAnsi="Times New Roman" w:cs="Times New Roman"/>
          <w:bCs/>
          <w:iCs/>
          <w:noProof/>
          <w:sz w:val="24"/>
          <w:szCs w:val="24"/>
        </w:rPr>
        <w:t>(79,80)</w:t>
      </w:r>
      <w:r w:rsidR="00997134" w:rsidRPr="00A9348E">
        <w:rPr>
          <w:rFonts w:ascii="Times New Roman" w:hAnsi="Times New Roman" w:cs="Times New Roman"/>
          <w:bCs/>
          <w:iCs/>
          <w:sz w:val="24"/>
          <w:szCs w:val="24"/>
        </w:rPr>
        <w:fldChar w:fldCharType="end"/>
      </w:r>
      <w:r w:rsidR="00997134" w:rsidRPr="00A9348E">
        <w:rPr>
          <w:rFonts w:ascii="Times New Roman" w:hAnsi="Times New Roman" w:cs="Times New Roman"/>
          <w:bCs/>
          <w:iCs/>
          <w:sz w:val="24"/>
          <w:szCs w:val="24"/>
        </w:rPr>
        <w:t xml:space="preserve">. </w:t>
      </w:r>
      <w:r w:rsidR="00997134" w:rsidRPr="00A9348E">
        <w:rPr>
          <w:rFonts w:ascii="Times New Roman" w:hAnsi="Times New Roman" w:cs="Times New Roman"/>
          <w:iCs/>
          <w:sz w:val="24"/>
          <w:szCs w:val="24"/>
        </w:rPr>
        <w:t xml:space="preserve">It remains unclear how ecosystem functions, or related sets of functions (sometimes called ‘multifunctionality), confer ecosystem services that are relevant for human wellbeing </w:t>
      </w:r>
      <w:r w:rsidR="00997134" w:rsidRPr="00A9348E">
        <w:rPr>
          <w:rFonts w:ascii="Times New Roman" w:hAnsi="Times New Roman" w:cs="Times New Roman"/>
          <w:iCs/>
          <w:sz w:val="24"/>
          <w:szCs w:val="24"/>
        </w:rPr>
        <w:fldChar w:fldCharType="begin"/>
      </w:r>
      <w:r w:rsidR="00F34C04">
        <w:rPr>
          <w:rFonts w:ascii="Times New Roman" w:hAnsi="Times New Roman" w:cs="Times New Roman"/>
          <w:iCs/>
          <w:sz w:val="24"/>
          <w:szCs w:val="24"/>
        </w:rPr>
        <w:instrText xml:space="preserve"> ADDIN ZOTERO_ITEM CSL_CITATION {"citationID":"Qmjj48a9","properties":{"formattedCitation":"(81,82)","plainCitation":"(81,82)","noteIndex":0},"citationItems":[{"id":493,"uris":["http://zotero.org/users/748509/items/ZL69VC4P"],"uri":["http://zotero.org/users/748509/items/ZL69VC4P"],"itemData":{"id":493,"type":"article-journal","container-title":"Nature Communications","DOI":"10.1038/ncomms2328","issue":"1","language":"English","page":"59–8","title":"Higher levels of multiple ecosystem services are found in forests with more tree species","volume":"4","author":[{"family":"Gamfeldt","given":"Lars"},{"family":"Snäll","given":"Tord"},{"family":"Bagchi","given":"Robert"},{"family":"Jonsson","given":"Micael"},{"family":"Gustafsson","given":"Lena"},{"family":"Kjellander","given":"Petter"},{"family":"Ruiz-Jaen","given":"María C"},{"family":"Fröberg","given":"Mats"},{"family":"Stendahl","given":"Johan"},{"family":"Philipson","given":"Christopher D"},{"family":"Mikusiński","given":"Grzegorz"},{"family":"Andersson","given":"Erik"},{"family":"Westerlund","given":"Bertil"},{"family":"Andrén","given":"Henrik"},{"family":"Moberg","given":"Fredrik"},{"family":"Moen","given":"Jon"},{"family":"Bengtsson","given":"Jan"}],"issued":{"date-parts":[["2013",1]]}}},{"id":2217,"uris":["http://zotero.org/users/748509/items/C4XFCLHD"],"uri":["http://zotero.org/users/748509/items/C4XFCLHD"],"itemData":{"id":2217,"type":"article-journal","container-title":"Proceedings of the National Academy of Sciences","DOI":"10.1073/pnas.1502565112","issue":"43","language":"English","page":"13411–13416","title":"Historical dynamics in ecosystem service bundles","volume":"112","author":[{"family":"Renard","given":"Delphine"},{"family":"Rhemtulla","given":"Jeanine M"},{"family":"Bennett","given":"Elena M"}],"issued":{"date-parts":[["2015",10]]}}}],"schema":"https://github.com/citation-style-language/schema/raw/master/csl-citation.json"} </w:instrText>
      </w:r>
      <w:r w:rsidR="00997134" w:rsidRPr="00A9348E">
        <w:rPr>
          <w:rFonts w:ascii="Times New Roman" w:hAnsi="Times New Roman" w:cs="Times New Roman"/>
          <w:iCs/>
          <w:sz w:val="24"/>
          <w:szCs w:val="24"/>
        </w:rPr>
        <w:fldChar w:fldCharType="separate"/>
      </w:r>
      <w:r w:rsidR="00F34C04">
        <w:rPr>
          <w:rFonts w:ascii="Times New Roman" w:hAnsi="Times New Roman" w:cs="Times New Roman"/>
          <w:iCs/>
          <w:noProof/>
          <w:sz w:val="24"/>
          <w:szCs w:val="24"/>
        </w:rPr>
        <w:t>(81,82)</w:t>
      </w:r>
      <w:r w:rsidR="00997134" w:rsidRPr="00A9348E">
        <w:rPr>
          <w:rFonts w:ascii="Times New Roman" w:hAnsi="Times New Roman" w:cs="Times New Roman"/>
          <w:iCs/>
          <w:sz w:val="24"/>
          <w:szCs w:val="24"/>
        </w:rPr>
        <w:fldChar w:fldCharType="end"/>
      </w:r>
      <w:r w:rsidR="00997134" w:rsidRPr="00A9348E">
        <w:rPr>
          <w:rFonts w:ascii="Times New Roman" w:hAnsi="Times New Roman" w:cs="Times New Roman"/>
          <w:iCs/>
          <w:sz w:val="24"/>
          <w:szCs w:val="24"/>
        </w:rPr>
        <w:t xml:space="preserve">. For example, although some services likely map directly to commonly studied functions - e.g. carbon sequestration - for others, the link is less straightforward - e.g. existence value of conservation land or of particular species </w:t>
      </w:r>
      <w:r w:rsidR="00997134" w:rsidRPr="00A9348E">
        <w:rPr>
          <w:rFonts w:ascii="Times New Roman" w:hAnsi="Times New Roman" w:cs="Times New Roman"/>
          <w:iCs/>
          <w:sz w:val="24"/>
          <w:szCs w:val="24"/>
        </w:rPr>
        <w:fldChar w:fldCharType="begin"/>
      </w:r>
      <w:r w:rsidR="00F34C04">
        <w:rPr>
          <w:rFonts w:ascii="Times New Roman" w:hAnsi="Times New Roman" w:cs="Times New Roman"/>
          <w:iCs/>
          <w:sz w:val="24"/>
          <w:szCs w:val="24"/>
        </w:rPr>
        <w:instrText xml:space="preserve"> ADDIN ZOTERO_ITEM CSL_CITATION {"citationID":"51aFc0fN","properties":{"formattedCitation":"(83)","plainCitation":"(83)","noteIndex":0},"citationItems":[{"id":3073,"uris":["http://zotero.org/users/748509/items/8JEKMTBL"],"uri":["http://zotero.org/users/748509/items/8JEKMTBL"],"itemData":{"id":3073,"type":"article-journal","abstract":"Many biodiversity-ecosystem services studies omit cultural ecosystem services (CES) or use species richness as a proxy and assume that more species confer greater CES value. We studied wildflower viewing, a key biodiversity-based CES in amenity-based landscapes, in Southern Appalachian Mountain forests and asked (i) How do aesthetic preferences for wildflower communities vary with components of biodiversity, including species richness?; (ii) How do aesthetic preferences for wildflower communities vary across psychographic groups?; and (iii) How well does species richness perform as an indicator of CES value compared with revealed social preferences for wildflower communities? Public forest visitors (n = 293) were surveyed during the summer of 2015 and asked to choose among images of wildflower communities in which flower species richness, flower abundance, species evenness, color diversity, and presence of charismatic species had been digitally manipulated. Aesthetic preferences among images were unrelated to species richness but increased with more abundant flowers, greater species evenness, and greater color diversity. Aesthetic preferences were consistent across psychographic groups and unaffected by knowledge of local flora or value placed on wildflower viewing. When actual wildflower communities (n = 54) were ranked based on empirically measured flower species richness or wildflower viewing utility based on multinomial logit models of revealed preferences, rankings were broadly similar. However, designation of hotspots (CES values above the median) based on species richness alone missed 27% of wildflower viewing utility hotspots. Thus, conservation priorities for sustaining CES should incorporate social preferences and consider multiple dimensions of biodiversity that underpin CES supply.","container-title":"Proceedings of the National Academy of Sciences of the United States of America","DOI":"10.1073/pnas.1701370114","issue":"14","language":"English","note":"PMID: 28320953\nPMCID: PMC5389315","page":"3774–3779","title":"Species richness alone does not predict cultural ecosystem service value.","volume":"114","author":[{"family":"Graves","given":"Rose A"},{"family":"Pearson","given":"Scott M"},{"family":"Turner","given":"Monica G"}],"issued":{"date-parts":[["2017",4]]}}}],"schema":"https://github.com/citation-style-language/schema/raw/master/csl-citation.json"} </w:instrText>
      </w:r>
      <w:r w:rsidR="00997134" w:rsidRPr="00A9348E">
        <w:rPr>
          <w:rFonts w:ascii="Times New Roman" w:hAnsi="Times New Roman" w:cs="Times New Roman"/>
          <w:iCs/>
          <w:sz w:val="24"/>
          <w:szCs w:val="24"/>
        </w:rPr>
        <w:fldChar w:fldCharType="separate"/>
      </w:r>
      <w:r w:rsidR="00F34C04">
        <w:rPr>
          <w:rFonts w:ascii="Times New Roman" w:hAnsi="Times New Roman" w:cs="Times New Roman"/>
          <w:iCs/>
          <w:noProof/>
          <w:sz w:val="24"/>
          <w:szCs w:val="24"/>
        </w:rPr>
        <w:t>(83)</w:t>
      </w:r>
      <w:r w:rsidR="00997134" w:rsidRPr="00A9348E">
        <w:rPr>
          <w:rFonts w:ascii="Times New Roman" w:hAnsi="Times New Roman" w:cs="Times New Roman"/>
          <w:iCs/>
          <w:sz w:val="24"/>
          <w:szCs w:val="24"/>
        </w:rPr>
        <w:fldChar w:fldCharType="end"/>
      </w:r>
      <w:r w:rsidR="00997134" w:rsidRPr="00A9348E">
        <w:rPr>
          <w:rFonts w:ascii="Times New Roman" w:hAnsi="Times New Roman" w:cs="Times New Roman"/>
          <w:iCs/>
          <w:sz w:val="24"/>
          <w:szCs w:val="24"/>
        </w:rPr>
        <w:t xml:space="preserve">. Furthermore, the dependence of services upon feedbacks between biodiversity and ecosystem functions is not well characterized. </w:t>
      </w:r>
    </w:p>
    <w:p w14:paraId="6D92ED6E" w14:textId="77777777" w:rsidR="004E7730" w:rsidRPr="00A9348E" w:rsidRDefault="004E7730" w:rsidP="00A9348E">
      <w:pPr>
        <w:pStyle w:val="ListParagraph"/>
        <w:rPr>
          <w:ins w:id="394" w:author="Mary O'Connor" w:date="2021-08-11T09:55:00Z"/>
          <w:rFonts w:ascii="Times New Roman" w:hAnsi="Times New Roman" w:cs="Times New Roman"/>
          <w:iCs/>
          <w:sz w:val="24"/>
          <w:szCs w:val="24"/>
        </w:rPr>
      </w:pPr>
    </w:p>
    <w:p w14:paraId="7B2C8133" w14:textId="28042BC5" w:rsidR="004311AE" w:rsidRPr="00A9348E" w:rsidRDefault="006362D6" w:rsidP="00A9348E">
      <w:pPr>
        <w:pStyle w:val="ListParagraph"/>
        <w:rPr>
          <w:rFonts w:ascii="Times New Roman" w:hAnsi="Times New Roman" w:cs="Times New Roman"/>
          <w:sz w:val="24"/>
          <w:szCs w:val="24"/>
        </w:rPr>
      </w:pPr>
      <w:del w:id="395" w:author="Mary O'Connor" w:date="2021-08-11T09:54:00Z">
        <w:r w:rsidRPr="00A9348E" w:rsidDel="004E7730">
          <w:rPr>
            <w:rFonts w:ascii="Times New Roman" w:hAnsi="Times New Roman" w:cs="Times New Roman"/>
            <w:sz w:val="24"/>
            <w:szCs w:val="24"/>
          </w:rPr>
          <w:delText xml:space="preserve">Challenge </w:delText>
        </w:r>
        <w:r w:rsidR="00997134" w:rsidRPr="00A9348E" w:rsidDel="004E7730">
          <w:rPr>
            <w:rFonts w:ascii="Times New Roman" w:hAnsi="Times New Roman" w:cs="Times New Roman"/>
            <w:sz w:val="24"/>
            <w:szCs w:val="24"/>
          </w:rPr>
          <w:delText>5</w:delText>
        </w:r>
        <w:r w:rsidRPr="00A9348E" w:rsidDel="004E7730">
          <w:rPr>
            <w:rFonts w:ascii="Times New Roman" w:hAnsi="Times New Roman" w:cs="Times New Roman"/>
            <w:sz w:val="24"/>
            <w:szCs w:val="24"/>
          </w:rPr>
          <w:delText>:</w:delText>
        </w:r>
      </w:del>
      <w:ins w:id="396" w:author="Mary O'Connor" w:date="2021-08-11T09:54:00Z">
        <w:r w:rsidR="004E7730" w:rsidRPr="00A9348E">
          <w:rPr>
            <w:rFonts w:ascii="Times New Roman" w:hAnsi="Times New Roman" w:cs="Times New Roman"/>
            <w:sz w:val="24"/>
            <w:szCs w:val="24"/>
          </w:rPr>
          <w:t>8)</w:t>
        </w:r>
      </w:ins>
      <w:r w:rsidR="00AE4A15" w:rsidRPr="00A9348E">
        <w:rPr>
          <w:rFonts w:ascii="Times New Roman" w:hAnsi="Times New Roman" w:cs="Times New Roman"/>
          <w:sz w:val="24"/>
          <w:szCs w:val="24"/>
        </w:rPr>
        <w:t xml:space="preserve"> </w:t>
      </w:r>
      <w:r w:rsidRPr="00A9348E">
        <w:rPr>
          <w:rFonts w:ascii="Times New Roman" w:hAnsi="Times New Roman" w:cs="Times New Roman"/>
          <w:b/>
          <w:bCs/>
          <w:i/>
          <w:iCs/>
          <w:sz w:val="24"/>
          <w:szCs w:val="24"/>
        </w:rPr>
        <w:t xml:space="preserve">Develop theory and workflows that explicitly relate information from </w:t>
      </w:r>
      <w:r w:rsidR="004660BC" w:rsidRPr="00A9348E">
        <w:rPr>
          <w:rFonts w:ascii="Times New Roman" w:hAnsi="Times New Roman" w:cs="Times New Roman"/>
          <w:b/>
          <w:bCs/>
          <w:i/>
          <w:iCs/>
          <w:sz w:val="24"/>
          <w:szCs w:val="24"/>
        </w:rPr>
        <w:t>emerging technologies to knowledge that can be used to deepen our understanding of feedbacks.</w:t>
      </w:r>
      <w:r w:rsidR="00AE4A15" w:rsidRPr="00A9348E">
        <w:rPr>
          <w:rFonts w:ascii="Times New Roman" w:hAnsi="Times New Roman" w:cs="Times New Roman"/>
          <w:iCs/>
          <w:sz w:val="24"/>
          <w:szCs w:val="24"/>
        </w:rPr>
        <w:t xml:space="preserve"> </w:t>
      </w:r>
      <w:r w:rsidR="00BF0ACB" w:rsidRPr="00A9348E">
        <w:rPr>
          <w:rFonts w:ascii="Times New Roman" w:hAnsi="Times New Roman" w:cs="Times New Roman"/>
          <w:sz w:val="24"/>
          <w:szCs w:val="24"/>
        </w:rPr>
        <w:t xml:space="preserve">Observation of nature is at the core of the research approaches that will allow us to meet these challenges. </w:t>
      </w:r>
      <w:r w:rsidR="00AE4A15" w:rsidRPr="00A9348E">
        <w:rPr>
          <w:rFonts w:ascii="Times New Roman" w:hAnsi="Times New Roman" w:cs="Times New Roman"/>
          <w:sz w:val="24"/>
          <w:szCs w:val="24"/>
        </w:rPr>
        <w:t>Technological tools for observing biodiversity allow high throughput and remote sensing of dimensions of biodiversity</w:t>
      </w:r>
      <w:r w:rsidR="001D093D" w:rsidRPr="00A9348E">
        <w:rPr>
          <w:rFonts w:ascii="Times New Roman" w:hAnsi="Times New Roman" w:cs="Times New Roman"/>
          <w:sz w:val="24"/>
          <w:szCs w:val="24"/>
        </w:rPr>
        <w:t xml:space="preserve"> </w:t>
      </w:r>
      <w:r w:rsidR="0074698C" w:rsidRPr="00A9348E">
        <w:rPr>
          <w:rFonts w:ascii="Times New Roman" w:hAnsi="Times New Roman" w:cs="Times New Roman"/>
          <w:sz w:val="24"/>
          <w:szCs w:val="24"/>
        </w:rPr>
        <w:t xml:space="preserve">and ecosystem functioning </w:t>
      </w:r>
      <w:r w:rsidR="00BF0ACB" w:rsidRPr="00A9348E">
        <w:rPr>
          <w:rFonts w:ascii="Times New Roman" w:hAnsi="Times New Roman" w:cs="Times New Roman"/>
          <w:sz w:val="24"/>
          <w:szCs w:val="24"/>
        </w:rPr>
        <w:t xml:space="preserve">at the finest levels of biological organization (viruses, genes and microbes) </w:t>
      </w:r>
      <w:r w:rsidR="009F7B87" w:rsidRPr="00A9348E">
        <w:rPr>
          <w:rFonts w:ascii="Times New Roman" w:hAnsi="Times New Roman" w:cs="Times New Roman"/>
          <w:sz w:val="24"/>
          <w:szCs w:val="24"/>
        </w:rPr>
        <w:t>as well as some measures of ecosystem functions</w:t>
      </w:r>
      <w:r w:rsidR="00BF0ACB" w:rsidRPr="00A9348E">
        <w:rPr>
          <w:rFonts w:ascii="Times New Roman" w:hAnsi="Times New Roman" w:cs="Times New Roman"/>
          <w:sz w:val="24"/>
          <w:szCs w:val="24"/>
        </w:rPr>
        <w:t xml:space="preserve"> </w:t>
      </w:r>
      <w:r w:rsidR="004566D1" w:rsidRPr="00A9348E">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a945qvburj","properties":{"formattedCitation":"(84\\uc0\\u8211{}88)","plainCitation":"(84–88)","noteIndex":0},"citationItems":[{"id":11466,"uris":["http://zotero.org/users/748509/items/57JEC6XY"],"uri":["http://zotero.org/users/748509/items/57JEC6XY"],"itemData":{"id":11466,"type":"article-journal","container-title":"Nature Ecology &amp; Evolution","DOI":"10.1038/s41559-017-0176","ISSN":"2397-334X","issue":"7","journalAbbreviation":"Nat Ecol Evol","language":"en","page":"0176","source":"DOI.org (Crossref)","title":"Connecting Earth observation to high-throughput biodiversity data","volume":"1","author":[{"family":"Bush","given":"Alex"},{"family":"Sollmann","given":"Rahel"},{"family":"Wilting","given":"Andreas"},{"family":"Bohmann","given":"Kristine"},{"family":"Cole","given":"Beth"},{"family":"Balzter","given":"Heiko"},{"family":"Martius","given":"Christopher"},{"family":"Zlinszky","given":"András"},{"family":"Calvignac-Spencer","given":"Sébastien"},{"family":"Cobbold","given":"Christina A."},{"family":"Dawson","given":"Terence P."},{"family":"Emerson","given":"Brent C."},{"family":"Ferrier","given":"Simon"},{"family":"Gilbert","given":"M. Thomas P."},{"family":"Herold","given":"Martin"},{"family":"Jones","given":"Laurence"},{"family":"Leendertz","given":"Fabian H."},{"family":"Matthews","given":"Louise"},{"family":"Millington","given":"James D. A."},{"family":"Olson","given":"John R."},{"family":"Ovaskainen","given":"Otso"},{"family":"Raffaelli","given":"Dave"},{"family":"Reeve","given":"Richard"},{"family":"Rödel","given":"Mark-Oliver"},{"family":"Rodgers","given":"Torrey W."},{"family":"Snape","given":"Stewart"},{"family":"Visseren-Hamakers","given":"Ingrid"},{"family":"Vogler","given":"Alfried P."},{"family":"White","given":"Piran C. L."},{"family":"Wooster","given":"Martin J."},{"family":"Yu","given":"Douglas W."}],"issued":{"date-parts":[["2017",7]]}}},{"id":3357,"uris":["http://zotero.org/users/748509/items/Q8X7E7WE"],"uri":["http://zotero.org/users/748509/items/Q8X7E7WE"],"itemData":{"id":3357,"type":"article-journal","container-title":"American Journal of Botany","page":"966-969","title":"Harnessing plant spectra to integrate the biodiversity sciences across biological and spatial scales.","volume":"104","author":[{"family":"Cavender-Bares","given":"J"},{"family":"Gamon","given":"J A"},{"family":"Hobbie","given":"S E"},{"family":"Madritch","given":"M D"},{"family":"Wang","given":"R"},{"family":"Schweiger","given":"A K"},{"family":"Townsend","given":"P A"}],"issued":{"date-parts":[["2017"]]}}},{"id":3358,"uris":["http://zotero.org/users/748509/items/AQCF7PT9"],"uri":["http://zotero.org/users/748509/items/AQCF7PT9"],"itemData":{"id":3358,"type":"article-journal","container-title":"Philosophical transactions of the Royal Society of London. Series B, Biological sciences","title":"Satellite remote sensing, biodiversity research and conservation of the future.","volume":"369","author":[{"family":"Pettorelli","given":"N"},{"family":"Safi","given":"K"},{"family":"Turner","given":"W"}],"issued":{"date-parts":[["2014"]]}}},{"id":3355,"uris":["http://zotero.org/users/748509/items/HZA4594L"],"uri":["http://zotero.org/users/748509/items/HZA4594L"],"itemData":{"id":3355,"type":"article-journal","container-title":"Nature Ecology &amp; Evolution","page":"976-982","title":"Plant spectral diversity integrates functional and phylogenetic components of biodiversity and predicts ecosystem function","volume":"2","author":[{"family":"Schweiger","given":"A K"},{"family":"Cavender-Bares","given":"J"},{"family":"Townsend","given":"P A"},{"family":"Hobbie","given":"S E"},{"family":"Madritch","given":"M D"},{"family":"Wang","given":"R"},{"family":"Tilman","given":"D"},{"family":"Gamon","given":"J A"}],"issued":{"date-parts":[["2018"]]}}},{"id":11518,"uris":["http://zotero.org/users/748509/items/CAJ8M3DJ"],"uri":["http://zotero.org/users/748509/items/CAJ8M3DJ"],"itemData":{"id":11518,"type":"article-journal","container-title":"Nature Ecology &amp; Evolution","issue":"1","page":"46-54","title":"Remote spectral detection of biodiversity effects on forest biomass.","volume":"5","author":[{"family":"Williams","given":"L J"},{"family":"Cavender-Bares","given":"J"},{"family":"Townsend","given":"P A"},{"family":"Couture","given":"J J"},{"family":"Wang","given":"Z"},{"family":"Stefanski","given":"A"},{"family":"Messier","given":"C"},{"family":"Reich","given":"P B"}],"issued":{"date-parts":[["2021"]]}}}],"schema":"https://github.com/citation-style-language/schema/raw/master/csl-citation.json"} </w:instrText>
      </w:r>
      <w:r w:rsidR="004566D1" w:rsidRPr="00A9348E">
        <w:rPr>
          <w:rFonts w:ascii="Times New Roman" w:hAnsi="Times New Roman" w:cs="Times New Roman"/>
          <w:sz w:val="24"/>
          <w:szCs w:val="24"/>
        </w:rPr>
        <w:fldChar w:fldCharType="separate"/>
      </w:r>
      <w:r w:rsidR="00F34C04" w:rsidRPr="00F34C04">
        <w:rPr>
          <w:rFonts w:ascii="Times New Roman" w:hAnsi="Times New Roman" w:cs="Times New Roman"/>
          <w:sz w:val="24"/>
          <w:lang w:val="en-US"/>
        </w:rPr>
        <w:t>(84–88)</w:t>
      </w:r>
      <w:r w:rsidR="004566D1" w:rsidRPr="00A9348E">
        <w:rPr>
          <w:rFonts w:ascii="Times New Roman" w:hAnsi="Times New Roman" w:cs="Times New Roman"/>
          <w:sz w:val="24"/>
          <w:szCs w:val="24"/>
        </w:rPr>
        <w:fldChar w:fldCharType="end"/>
      </w:r>
      <w:r w:rsidR="00AE4A15" w:rsidRPr="00A9348E">
        <w:rPr>
          <w:rFonts w:ascii="Times New Roman" w:hAnsi="Times New Roman" w:cs="Times New Roman"/>
          <w:sz w:val="24"/>
          <w:szCs w:val="24"/>
        </w:rPr>
        <w:t xml:space="preserve">. </w:t>
      </w:r>
      <w:r w:rsidR="00BF0ACB" w:rsidRPr="00A9348E">
        <w:rPr>
          <w:rFonts w:ascii="Times New Roman" w:hAnsi="Times New Roman" w:cs="Times New Roman"/>
          <w:sz w:val="24"/>
          <w:szCs w:val="24"/>
        </w:rPr>
        <w:t>As vast amounts of observational data become available, we</w:t>
      </w:r>
      <w:r w:rsidR="00AE4A15" w:rsidRPr="00A9348E">
        <w:rPr>
          <w:rFonts w:ascii="Times New Roman" w:hAnsi="Times New Roman" w:cs="Times New Roman"/>
          <w:sz w:val="24"/>
          <w:szCs w:val="24"/>
        </w:rPr>
        <w:t xml:space="preserve"> face the challenges of understanding how to interpret these observations</w:t>
      </w:r>
      <w:r w:rsidR="00BF0ACB" w:rsidRPr="00A9348E">
        <w:rPr>
          <w:rFonts w:ascii="Times New Roman" w:hAnsi="Times New Roman" w:cs="Times New Roman"/>
          <w:sz w:val="24"/>
          <w:szCs w:val="24"/>
        </w:rPr>
        <w:t xml:space="preserve"> in the context of dynamic feedbacks</w:t>
      </w:r>
      <w:r w:rsidR="00AE4A15" w:rsidRPr="00A9348E">
        <w:rPr>
          <w:rFonts w:ascii="Times New Roman" w:hAnsi="Times New Roman" w:cs="Times New Roman"/>
          <w:sz w:val="24"/>
          <w:szCs w:val="24"/>
        </w:rPr>
        <w:t xml:space="preserve">. </w:t>
      </w:r>
      <w:r w:rsidR="009F7B87" w:rsidRPr="00A9348E">
        <w:rPr>
          <w:rFonts w:ascii="Times New Roman" w:hAnsi="Times New Roman" w:cs="Times New Roman"/>
          <w:sz w:val="24"/>
          <w:szCs w:val="24"/>
        </w:rPr>
        <w:t xml:space="preserve">Uncertainty in biodiversity observations and coupled measures of </w:t>
      </w:r>
      <w:r w:rsidR="009F7B87" w:rsidRPr="00A9348E">
        <w:rPr>
          <w:rFonts w:ascii="Times New Roman" w:hAnsi="Times New Roman" w:cs="Times New Roman"/>
          <w:sz w:val="24"/>
          <w:szCs w:val="24"/>
        </w:rPr>
        <w:lastRenderedPageBreak/>
        <w:t>ecosystem function</w:t>
      </w:r>
      <w:r w:rsidR="00912875" w:rsidRPr="00A9348E">
        <w:rPr>
          <w:rFonts w:ascii="Times New Roman" w:hAnsi="Times New Roman" w:cs="Times New Roman"/>
          <w:sz w:val="24"/>
          <w:szCs w:val="24"/>
        </w:rPr>
        <w:t>ing</w:t>
      </w:r>
      <w:r w:rsidR="009F7B87" w:rsidRPr="00A9348E">
        <w:rPr>
          <w:rFonts w:ascii="Times New Roman" w:hAnsi="Times New Roman" w:cs="Times New Roman"/>
          <w:sz w:val="24"/>
          <w:szCs w:val="24"/>
        </w:rPr>
        <w:t xml:space="preserve"> also present a barrier to robustly combining observations into models of change to understand change across scales.</w:t>
      </w:r>
      <w:r w:rsidR="00306D63" w:rsidRPr="00A9348E">
        <w:rPr>
          <w:rFonts w:ascii="Times New Roman" w:hAnsi="Times New Roman" w:cs="Times New Roman"/>
          <w:sz w:val="24"/>
          <w:szCs w:val="24"/>
        </w:rPr>
        <w:t xml:space="preserve"> </w:t>
      </w:r>
      <w:r w:rsidR="009F7B87" w:rsidRPr="00A9348E">
        <w:rPr>
          <w:rFonts w:ascii="Times New Roman" w:hAnsi="Times New Roman" w:cs="Times New Roman"/>
          <w:sz w:val="24"/>
          <w:szCs w:val="24"/>
        </w:rPr>
        <w:t xml:space="preserve">Furthermore, feedbacks are difficult to </w:t>
      </w:r>
      <w:r w:rsidR="0040647C" w:rsidRPr="00A9348E">
        <w:rPr>
          <w:rFonts w:ascii="Times New Roman" w:hAnsi="Times New Roman" w:cs="Times New Roman"/>
          <w:sz w:val="24"/>
          <w:szCs w:val="24"/>
        </w:rPr>
        <w:t>detect from most observational datasets</w:t>
      </w:r>
      <w:r w:rsidR="009F7B87" w:rsidRPr="00A9348E">
        <w:rPr>
          <w:rFonts w:ascii="Times New Roman" w:hAnsi="Times New Roman" w:cs="Times New Roman"/>
          <w:sz w:val="24"/>
          <w:szCs w:val="24"/>
        </w:rPr>
        <w:t xml:space="preserve"> because they require coordinated observations of several facets of a system (e.g., biodiversity, an ecosystem function such as biomass production, human use of the biomass, plus any human – biodiversity interactions), and in nearly all cases, these coupled measurements are not made. </w:t>
      </w:r>
      <w:del w:id="397" w:author="Mary O'Connor" w:date="2021-08-11T17:43:00Z">
        <w:r w:rsidR="00997134" w:rsidRPr="00A9348E" w:rsidDel="001539A0">
          <w:rPr>
            <w:rFonts w:ascii="Times New Roman" w:hAnsi="Times New Roman" w:cs="Times New Roman"/>
            <w:sz w:val="24"/>
            <w:szCs w:val="24"/>
          </w:rPr>
          <w:delText>N</w:delText>
        </w:r>
        <w:r w:rsidR="00BF0ACB" w:rsidRPr="00A9348E" w:rsidDel="001539A0">
          <w:rPr>
            <w:rFonts w:ascii="Times New Roman" w:hAnsi="Times New Roman" w:cs="Times New Roman"/>
            <w:sz w:val="24"/>
            <w:szCs w:val="24"/>
          </w:rPr>
          <w:delText>ew technologies open new perspectives on dimensions of biodiversity and how it is dynamically related to ecosystem functionin</w:delText>
        </w:r>
        <w:r w:rsidR="00997134" w:rsidRPr="00A9348E" w:rsidDel="001539A0">
          <w:rPr>
            <w:rFonts w:ascii="Times New Roman" w:hAnsi="Times New Roman" w:cs="Times New Roman"/>
            <w:sz w:val="24"/>
            <w:szCs w:val="24"/>
          </w:rPr>
          <w:delText xml:space="preserve">g, yet these perspectives </w:delText>
        </w:r>
      </w:del>
      <w:ins w:id="398" w:author="Mary O'Connor" w:date="2021-08-11T17:43:00Z">
        <w:r w:rsidR="001539A0">
          <w:rPr>
            <w:rFonts w:ascii="Times New Roman" w:hAnsi="Times New Roman" w:cs="Times New Roman"/>
            <w:sz w:val="24"/>
            <w:szCs w:val="24"/>
          </w:rPr>
          <w:t xml:space="preserve"> </w:t>
        </w:r>
      </w:ins>
      <w:ins w:id="399" w:author="Mary O'Connor" w:date="2021-08-11T17:44:00Z">
        <w:r w:rsidR="001539A0">
          <w:rPr>
            <w:rFonts w:ascii="Times New Roman" w:hAnsi="Times New Roman" w:cs="Times New Roman"/>
            <w:sz w:val="24"/>
            <w:szCs w:val="24"/>
          </w:rPr>
          <w:t xml:space="preserve">Many observations of biodiversity </w:t>
        </w:r>
      </w:ins>
      <w:r w:rsidR="00997134" w:rsidRPr="00A9348E">
        <w:rPr>
          <w:rFonts w:ascii="Times New Roman" w:hAnsi="Times New Roman" w:cs="Times New Roman"/>
          <w:sz w:val="24"/>
          <w:szCs w:val="24"/>
        </w:rPr>
        <w:t xml:space="preserve">cannot be robustly integrated into models of change over time without accompanying theory and empirical evidence for relationships between observations and </w:t>
      </w:r>
      <w:ins w:id="400" w:author="Mary O'Connor" w:date="2021-08-11T17:44:00Z">
        <w:r w:rsidR="001539A0">
          <w:rPr>
            <w:rFonts w:ascii="Times New Roman" w:hAnsi="Times New Roman" w:cs="Times New Roman"/>
            <w:sz w:val="24"/>
            <w:szCs w:val="24"/>
          </w:rPr>
          <w:t>the system components they represent.</w:t>
        </w:r>
      </w:ins>
      <w:del w:id="401" w:author="Mary O'Connor" w:date="2021-08-11T17:44:00Z">
        <w:r w:rsidR="00997134" w:rsidRPr="00A9348E" w:rsidDel="001539A0">
          <w:rPr>
            <w:rFonts w:ascii="Times New Roman" w:hAnsi="Times New Roman" w:cs="Times New Roman"/>
            <w:sz w:val="24"/>
            <w:szCs w:val="24"/>
          </w:rPr>
          <w:delText>biological processes</w:delText>
        </w:r>
        <w:r w:rsidR="00AA5057" w:rsidRPr="00A9348E" w:rsidDel="001539A0">
          <w:rPr>
            <w:rFonts w:ascii="Times New Roman" w:hAnsi="Times New Roman" w:cs="Times New Roman"/>
            <w:sz w:val="24"/>
            <w:szCs w:val="24"/>
          </w:rPr>
          <w:delText>.</w:delText>
        </w:r>
        <w:r w:rsidR="009F7B87" w:rsidRPr="00A9348E" w:rsidDel="001539A0">
          <w:rPr>
            <w:rFonts w:ascii="Times New Roman" w:hAnsi="Times New Roman" w:cs="Times New Roman"/>
            <w:sz w:val="24"/>
            <w:szCs w:val="24"/>
          </w:rPr>
          <w:delText xml:space="preserve"> </w:delText>
        </w:r>
      </w:del>
    </w:p>
    <w:p w14:paraId="158A31B5" w14:textId="2D34D6EB" w:rsidR="00997134" w:rsidDel="00A9348E" w:rsidRDefault="0074698C" w:rsidP="00997134">
      <w:pPr>
        <w:pStyle w:val="Heading2"/>
        <w:rPr>
          <w:del w:id="402" w:author="Mary O'Connor" w:date="2021-08-11T10:01:00Z"/>
        </w:rPr>
      </w:pPr>
      <w:del w:id="403" w:author="Mary O'Connor" w:date="2021-08-11T10:01:00Z">
        <w:r w:rsidDel="00A9348E">
          <w:delText xml:space="preserve">Challenge </w:delText>
        </w:r>
        <w:r w:rsidR="00997134" w:rsidDel="00A9348E">
          <w:delText>6</w:delText>
        </w:r>
        <w:r w:rsidR="00997134" w:rsidRPr="00F375EF" w:rsidDel="00A9348E">
          <w:delText xml:space="preserve">. </w:delText>
        </w:r>
        <w:r w:rsidR="00997134" w:rsidDel="00A9348E">
          <w:delText>How can an understanding of feedbacks best inform decisions about biodiversity</w:delText>
        </w:r>
        <w:r w:rsidR="00690841" w:rsidDel="00A9348E">
          <w:delText xml:space="preserve"> conservation</w:delText>
        </w:r>
        <w:r w:rsidR="00997134" w:rsidDel="00A9348E">
          <w:delText xml:space="preserve"> policy</w:delText>
        </w:r>
        <w:r w:rsidR="00997134" w:rsidRPr="00F375EF" w:rsidDel="00A9348E">
          <w:delText xml:space="preserve">? </w:delText>
        </w:r>
      </w:del>
    </w:p>
    <w:p w14:paraId="6B4C725E" w14:textId="44C1AB0E" w:rsidR="00F843FD" w:rsidRPr="00997134" w:rsidDel="00A9348E" w:rsidRDefault="00997134" w:rsidP="00997134">
      <w:pPr>
        <w:spacing w:after="200"/>
        <w:rPr>
          <w:moveFrom w:id="404" w:author="Mary O'Connor" w:date="2021-08-11T10:01:00Z"/>
        </w:rPr>
      </w:pPr>
      <w:moveFromRangeStart w:id="405" w:author="Mary O'Connor" w:date="2021-08-11T10:01:00Z" w:name="move79568509"/>
      <w:moveFrom w:id="406" w:author="Mary O'Connor" w:date="2021-08-11T10:01:00Z">
        <w:r w:rsidDel="00A9348E">
          <w:t xml:space="preserve">As we deepen our scientific understanding of feedbacks that drive biodiversity change and its consequences, we still face the challenge of relating this complex information to accessible policy information and social messaging. </w:t>
        </w:r>
        <w:r w:rsidR="00E8315A" w:rsidRPr="00C602A4" w:rsidDel="00A9348E">
          <w:t xml:space="preserve">Outside specialist research communities, </w:t>
        </w:r>
        <w:r w:rsidR="00E8315A" w:rsidRPr="00C602A4" w:rsidDel="00A9348E">
          <w:rPr>
            <w:iCs/>
          </w:rPr>
          <w:t>B</w:t>
        </w:r>
        <w:r w:rsidR="00E8315A" w:rsidDel="00A9348E">
          <w:rPr>
            <w:iCs/>
          </w:rPr>
          <w:t>-E-H</w:t>
        </w:r>
        <w:r w:rsidR="00E8315A" w:rsidRPr="00C602A4" w:rsidDel="00A9348E">
          <w:rPr>
            <w:iCs/>
          </w:rPr>
          <w:t xml:space="preserve"> feedbacks and their consequences are not well represented in conceptual diagrams and models used</w:t>
        </w:r>
        <w:r w:rsidR="00E8315A" w:rsidDel="00A9348E">
          <w:rPr>
            <w:iCs/>
          </w:rPr>
          <w:t xml:space="preserve"> by policy experts and decision makers</w:t>
        </w:r>
        <w:r w:rsidR="00E8315A" w:rsidRPr="00C602A4" w:rsidDel="00A9348E">
          <w:rPr>
            <w:iCs/>
          </w:rPr>
          <w:t xml:space="preserve"> to understand biodiversity change and its likely consequences over time</w:t>
        </w:r>
        <w:r w:rsidR="00E8315A" w:rsidDel="00A9348E">
          <w:rPr>
            <w:iCs/>
          </w:rPr>
          <w:t xml:space="preserve">. Greater emphasis on this representation can help minimize overlooking this important concept when identifying priorities for biodiversity observation or multifaceted conservation opportunities. </w:t>
        </w:r>
        <w:r w:rsidDel="00A9348E">
          <w:t xml:space="preserve">How can knowledge of feedbacks best inform decision guidance? And, does considering this question guide our research to questions that yield the most actionable new information? </w:t>
        </w:r>
        <w:r w:rsidR="00E8315A" w:rsidDel="00A9348E">
          <w:t>Additionally, m</w:t>
        </w:r>
        <w:r w:rsidR="009F7B87" w:rsidDel="00A9348E">
          <w:t>any knowledge systems</w:t>
        </w:r>
        <w:r w:rsidR="00E8315A" w:rsidDel="00A9348E">
          <w:t xml:space="preserve"> beyond science – such as traditional ecological knowledge systems -</w:t>
        </w:r>
        <w:r w:rsidR="009F7B87" w:rsidDel="00A9348E">
          <w:t xml:space="preserve"> include knowledge of feedbacks </w:t>
        </w:r>
        <w:r w:rsidR="009F7B87" w:rsidDel="00A9348E">
          <w:fldChar w:fldCharType="begin"/>
        </w:r>
        <w:r w:rsidR="00220395" w:rsidDel="00A9348E">
          <w:instrText xml:space="preserve"> ADDIN ZOTERO_ITEM CSL_CITATION {"citationID":"a1avo7b8dfv","properties":{"formattedCitation":"(26,65,78)","plainCitation":"(26,65,78)","noteIndex":0},"citationItems":[{"id":2455,"uris":["http://zotero.org/users/748509/items/I24PQKY8"],"uri":["http://zotero.org/users/748509/items/I24PQKY8"],"itemData":{"id":2455,"type":"article-journal","container-title":"Proceedings of the National Academy of Sciences of the United States of America","page":"1–8","title":"Science for managing ecosystem services: Beyond the Millennium Ecosystem Assessment","author":[{"family":"Carpenter","given":"S R"},{"family":"Mooney","given":"H A"},{"family":"Agard","given":"John"},{"family":"Capistrano","given":"D"},{"family":"DeFries","given":"R S"},{"family":"Diaz","given":"Sandra"},{"family":"Diaz","given":"S"},{"family":"Dietz","given":"T"},{"family":"Duraiappah","given":"A K"},{"family":"Oteng-Yeboah","given":"A"},{"family":"Pereira","given":"H M"},{"family":"Perrings","given":"C"},{"family":"Reid","given":"W V"},{"family":"Sarukhan","given":"J"},{"family":"Scholes","given":"R J"},{"family":"Whyte","given":"A"}],"issued":{"date-parts":[["2009",1]]}}},{"id":11515,"uris":["http://zotero.org/users/748509/items/KGFBTKXP"],"uri":["http://zotero.org/users/748509/items/KGFBTKXP"],"itemData":{"id":11515,"type":"article-journal","abstract":"Ecosystem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A."}],"issued":{"date-parts":[["2013",7]]}}},{"id":11517,"uris":["http://zotero.org/users/748509/items/FQQX58DH"],"uri":["http://zotero.org/users/748509/items/FQQX58DH"],"itemData":{"id":11517,"type":"article-journal","abstract":"Since the 1992 Convention on Biological Diversity, counting and mapping have come to dominate international debates around biodiversity protection. With the emergence of the Ecosystem Services concept, these counting and mapping efforts are increasingly imbued with an economic logic that argues that to save biodiversity, its goods and services must be given monetary value. This article offers a critical engagement with the Ecosystem Services discourse and the way it translates the diversity of nature into a single measure—a “currency”—to be included in systems of exchange. We argue that this conception of biodiversity is too narrow and potentially detrimental because it reduces biodiversity to a series of quantiﬁable fragmented parts that become liable to counting, mapping, and utilitarian use, and because it reduces social–natural relations to market transactions. Subsequently, we outline possibilities for conceiving and living with biodiversity that go beyond relations of counting, mapping, and commodiﬁcation. It is important that biodiversity knowledge organizations, such as the recently sanctioned Intergovernmental science-policy Platform on Biodiversity and Ecosystem Services (IPBES), take these into account. Conserving a diversity of life requires acknowledging a diversity of values, knowledge and framings of biodiversity, and fostering a diversity of social–natural relations.","container-title":"Conservation Letters","DOI":"10.1111/j.1755-263X.2012.00307.x","ISSN":"1755263X","issue":"3","journalAbbreviation":"Conservation Letters","language":"en","page":"154-161","source":"DOI.org (Crossref)","title":"Rethinking biodiversity: from goods and services to “living with”: Rethinking biodiversity","title-short":"Rethinking biodiversity","volume":"6","author":[{"family":"Turnhout","given":"Esther"},{"family":"Waterton","given":"Claire"},{"family":"Neves","given":"Katja"},{"family":"Buizer","given":"Marleen"}],"issued":{"date-parts":[["2013",6]]}}}],"schema":"https://github.com/citation-style-language/schema/raw/master/csl-citation.json"} </w:instrText>
        </w:r>
        <w:r w:rsidR="009F7B87" w:rsidDel="00A9348E">
          <w:fldChar w:fldCharType="separate"/>
        </w:r>
        <w:r w:rsidR="00220395" w:rsidDel="00A9348E">
          <w:rPr>
            <w:lang w:val="en-US"/>
          </w:rPr>
          <w:t>(26,65,78)</w:t>
        </w:r>
        <w:r w:rsidR="009F7B87" w:rsidDel="00A9348E">
          <w:fldChar w:fldCharType="end"/>
        </w:r>
        <w:r w:rsidR="009F7B87" w:rsidDel="00A9348E">
          <w:t xml:space="preserve">, and therefore an emphasis on feedbacks may provide another scaffold to integrate biodiversity understanding across diverse </w:t>
        </w:r>
        <w:r w:rsidR="00912875" w:rsidDel="00A9348E">
          <w:t>forms of knowledge</w:t>
        </w:r>
        <w:r w:rsidR="009F7B87" w:rsidDel="00A9348E">
          <w:t xml:space="preserve">. </w:t>
        </w:r>
        <w:r w:rsidR="00E8315A" w:rsidDel="00A9348E">
          <w:t>F</w:t>
        </w:r>
        <w:r w:rsidR="009F7B87" w:rsidDel="00A9348E">
          <w:t>eedbacks can guide decisions about how to invest observation effort, about prioritization of conservation actions to vulnerable or stable systems, and in optimal workflows to convert knowledge into action to protect future biodiversity.</w:t>
        </w:r>
      </w:moveFrom>
    </w:p>
    <w:moveFromRangeEnd w:id="405"/>
    <w:p w14:paraId="4D635C51" w14:textId="125AE85C" w:rsidR="008E4A8D" w:rsidRPr="008E4A8D" w:rsidRDefault="00AE4A15" w:rsidP="008E4A8D">
      <w:pPr>
        <w:pStyle w:val="Heading1"/>
      </w:pPr>
      <w:r w:rsidRPr="008E4A8D">
        <w:t>V</w:t>
      </w:r>
      <w:del w:id="407" w:author="Mary O'Connor" w:date="2021-08-11T12:55:00Z">
        <w:r w:rsidR="00551B57" w:rsidDel="00F21D1C">
          <w:delText>I</w:delText>
        </w:r>
      </w:del>
      <w:r w:rsidRPr="008E4A8D">
        <w:t xml:space="preserve">. Agenda for action. </w:t>
      </w:r>
    </w:p>
    <w:p w14:paraId="54CC19DE" w14:textId="2805054C" w:rsidR="00A9348E" w:rsidRPr="00997134" w:rsidDel="00A9348E" w:rsidRDefault="00AE4A15" w:rsidP="00A9348E">
      <w:pPr>
        <w:spacing w:after="200"/>
        <w:rPr>
          <w:del w:id="408" w:author="Mary O'Connor" w:date="2021-08-11T10:01:00Z"/>
          <w:moveTo w:id="409" w:author="Mary O'Connor" w:date="2021-08-11T10:01:00Z"/>
        </w:rPr>
      </w:pPr>
      <w:r w:rsidRPr="00F375EF">
        <w:t>We have outlined</w:t>
      </w:r>
      <w:r w:rsidR="009B2710">
        <w:t xml:space="preserve"> five key knowledge gaps and</w:t>
      </w:r>
      <w:r w:rsidRPr="00F375EF">
        <w:t xml:space="preserve"> </w:t>
      </w:r>
      <w:r w:rsidR="009F7B87">
        <w:t xml:space="preserve">six </w:t>
      </w:r>
      <w:r w:rsidR="009B2710">
        <w:t xml:space="preserve">associated </w:t>
      </w:r>
      <w:r w:rsidR="009F7B87">
        <w:t>challenges</w:t>
      </w:r>
      <w:r w:rsidR="00512ED7" w:rsidRPr="00F375EF">
        <w:t xml:space="preserve"> in </w:t>
      </w:r>
      <w:r w:rsidR="009F7B87">
        <w:t xml:space="preserve">B-E-H </w:t>
      </w:r>
      <w:r w:rsidR="00512ED7" w:rsidRPr="00F375EF">
        <w:t>scientific knowledge</w:t>
      </w:r>
      <w:r w:rsidRPr="00F375EF">
        <w:t xml:space="preserve"> that limit our current capacity to assess changes to </w:t>
      </w:r>
      <w:r w:rsidR="00512ED7" w:rsidRPr="00F375EF">
        <w:t>the biosphere</w:t>
      </w:r>
      <w:r w:rsidRPr="00F375EF">
        <w:t>. Resolving these knowledge gaps will require investment in scientific research</w:t>
      </w:r>
      <w:r w:rsidR="00F843FD">
        <w:t xml:space="preserve"> programs</w:t>
      </w:r>
      <w:r w:rsidRPr="00F375EF">
        <w:t xml:space="preserve"> worldwide</w:t>
      </w:r>
      <w:r w:rsidR="0040647C">
        <w:t xml:space="preserve"> to</w:t>
      </w:r>
      <w:r w:rsidRPr="00F375EF">
        <w:t xml:space="preserve"> employ diverse</w:t>
      </w:r>
      <w:r w:rsidR="009F7B87">
        <w:t>, i</w:t>
      </w:r>
      <w:r w:rsidR="009B0009">
        <w:t>nter</w:t>
      </w:r>
      <w:r w:rsidRPr="00F375EF">
        <w:t xml:space="preserve">disciplinary </w:t>
      </w:r>
      <w:r w:rsidR="009B0009">
        <w:t xml:space="preserve">and </w:t>
      </w:r>
      <w:r w:rsidR="009F7B87">
        <w:t xml:space="preserve">even </w:t>
      </w:r>
      <w:r w:rsidR="009B0009">
        <w:t>transdisciplinary</w:t>
      </w:r>
      <w:r w:rsidR="009F7B87">
        <w:t xml:space="preserve"> </w:t>
      </w:r>
      <w:r w:rsidRPr="00F375EF">
        <w:t xml:space="preserve">approaches in the field, lab, and </w:t>
      </w:r>
      <w:r w:rsidRPr="00690841">
        <w:rPr>
          <w:i/>
          <w:iCs/>
        </w:rPr>
        <w:t>in silico</w:t>
      </w:r>
      <w:r w:rsidRPr="00F375EF">
        <w:t xml:space="preserve">. </w:t>
      </w:r>
      <w:moveToRangeStart w:id="410" w:author="Mary O'Connor" w:date="2021-08-11T10:01:00Z" w:name="move79568509"/>
      <w:moveTo w:id="411" w:author="Mary O'Connor" w:date="2021-08-11T10:01:00Z">
        <w:r w:rsidR="00A9348E">
          <w:t xml:space="preserve">As we deepen our scientific understanding of feedbacks that drive biodiversity change and its consequences, we still face the challenge of relating this complex information to accessible policy information and social messaging. </w:t>
        </w:r>
        <w:r w:rsidR="00A9348E" w:rsidRPr="00C602A4">
          <w:t xml:space="preserve">Outside specialist research communities, </w:t>
        </w:r>
        <w:r w:rsidR="00A9348E" w:rsidRPr="00C602A4">
          <w:rPr>
            <w:iCs/>
          </w:rPr>
          <w:t>B</w:t>
        </w:r>
        <w:r w:rsidR="00A9348E">
          <w:rPr>
            <w:iCs/>
          </w:rPr>
          <w:t>-E-H</w:t>
        </w:r>
        <w:r w:rsidR="00A9348E" w:rsidRPr="00C602A4">
          <w:rPr>
            <w:iCs/>
          </w:rPr>
          <w:t xml:space="preserve"> feedbacks and their consequences are not well represented in conceptual diagrams and models used</w:t>
        </w:r>
        <w:r w:rsidR="00A9348E">
          <w:rPr>
            <w:iCs/>
          </w:rPr>
          <w:t xml:space="preserve"> by policy experts and decision makers</w:t>
        </w:r>
        <w:r w:rsidR="00A9348E" w:rsidRPr="00C602A4">
          <w:rPr>
            <w:iCs/>
          </w:rPr>
          <w:t xml:space="preserve"> to understand biodiversity change and its likely consequences over time</w:t>
        </w:r>
        <w:r w:rsidR="00A9348E">
          <w:rPr>
            <w:iCs/>
          </w:rPr>
          <w:t xml:space="preserve">. Greater emphasis on this representation can help minimize overlooking this important concept when identifying priorities for biodiversity observation or multifaceted conservation opportunities. </w:t>
        </w:r>
        <w:del w:id="412" w:author="Mary O'Connor" w:date="2021-08-11T12:29:00Z">
          <w:r w:rsidR="00A9348E" w:rsidDel="00972065">
            <w:delText>How can knowledge of feedbacks best inform decision guidance? And, does considering this question guide our research to questions that yield the most actionable new information? Additionally</w:delText>
          </w:r>
        </w:del>
      </w:moveTo>
      <w:ins w:id="413" w:author="Mary O'Connor" w:date="2021-08-11T12:29:00Z">
        <w:r w:rsidR="00972065">
          <w:t>Further</w:t>
        </w:r>
      </w:ins>
      <w:moveTo w:id="414" w:author="Mary O'Connor" w:date="2021-08-11T10:01:00Z">
        <w:r w:rsidR="00A9348E">
          <w:t xml:space="preserve">, many knowledge systems beyond science – such as traditional ecological knowledge systems - include knowledge of feedbacks </w:t>
        </w:r>
        <w:r w:rsidR="00A9348E">
          <w:fldChar w:fldCharType="begin"/>
        </w:r>
      </w:moveTo>
      <w:r w:rsidR="00F34C04">
        <w:instrText xml:space="preserve"> ADDIN ZOTERO_ITEM CSL_CITATION {"citationID":"a1avo7b8dfv","properties":{"formattedCitation":"(26,76,89)","plainCitation":"(26,76,89)","noteIndex":0},"citationItems":[{"id":2455,"uris":["http://zotero.org/users/748509/items/I24PQKY8"],"uri":["http://zotero.org/users/748509/items/I24PQKY8"],"itemData":{"id":2455,"type":"article-journal","container-title":"Proceedings of the National Academy of Sciences of the United States of America","page":"1–8","title":"Science for managing ecosystem services: Beyond the Millennium Ecosystem Assessment","author":[{"family":"Carpenter","given":"S R"},{"family":"Mooney","given":"H A"},{"family":"Agard","given":"John"},{"family":"Capistrano","given":"D"},{"family":"DeFries","given":"R S"},{"family":"Diaz","given":"Sandra"},{"family":"Diaz","given":"S"},{"family":"Dietz","given":"T"},{"family":"Duraiappah","given":"A K"},{"family":"Oteng-Yeboah","given":"A"},{"family":"Pereira","given":"H M"},{"family":"Perrings","given":"C"},{"family":"Reid","given":"W V"},{"family":"Sarukhan","given":"J"},{"family":"Scholes","given":"R J"},{"family":"Whyte","given":"A"}],"issued":{"date-parts":[["2009",1]]}}},{"id":11515,"uris":["http://zotero.org/users/748509/items/KGFBTKXP"],"uri":["http://zotero.org/users/748509/items/KGFBTKXP"],"itemData":{"id":11515,"type":"article-journal","abstract":"Ecosystem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A."}],"issued":{"date-parts":[["2013",7]]}}},{"id":11517,"uris":["http://zotero.org/users/748509/items/FQQX58DH"],"uri":["http://zotero.org/users/748509/items/FQQX58DH"],"itemData":{"id":11517,"type":"article-journal","abstract":"Since the 1992 Convention on Biological Diversity, counting and mapping have come to dominate international debates around biodiversity protection. With the emergence of the Ecosystem Services concept, these counting and mapping efforts are increasingly imbued with an economic logic that argues that to save biodiversity, its goods and services must be given monetary value. This article offers a critical engagement with the Ecosystem Services discourse and the way it translates the diversity of nature into a single measure—a “currency”—to be included in systems of exchange. We argue that this conception of biodiversity is too narrow and potentially detrimental because it reduces biodiversity to a series of quantiﬁable fragmented parts that become liable to counting, mapping, and utilitarian use, and because it reduces social–natural relations to market transactions. Subsequently, we outline possibilities for conceiving and living with biodiversity that go beyond relations of counting, mapping, and commodiﬁcation. It is important that biodiversity knowledge organizations, such as the recently sanctioned Intergovernmental science-policy Platform on Biodiversity and Ecosystem Services (IPBES), take these into account. Conserving a diversity of life requires acknowledging a diversity of values, knowledge and framings of biodiversity, and fostering a diversity of social–natural relations.","container-title":"Conservation Letters","DOI":"10.1111/j.1755-263X.2012.00307.x","ISSN":"1755263X","issue":"3","journalAbbreviation":"Conservation Letters","language":"en","page":"154-161","source":"DOI.org (Crossref)","title":"Rethinking biodiversity: from goods and services to “living with”: Rethinking biodiversity","title-short":"Rethinking biodiversity","volume":"6","author":[{"family":"Turnhout","given":"Esther"},{"family":"Waterton","given":"Claire"},{"family":"Neves","given":"Katja"},{"family":"Buizer","given":"Marleen"}],"issued":{"date-parts":[["2013",6]]}}}],"schema":"https://github.com/citation-style-language/schema/raw/master/csl-citation.json"} </w:instrText>
      </w:r>
      <w:moveTo w:id="415" w:author="Mary O'Connor" w:date="2021-08-11T10:01:00Z">
        <w:r w:rsidR="00A9348E">
          <w:fldChar w:fldCharType="separate"/>
        </w:r>
      </w:moveTo>
      <w:r w:rsidR="00F34C04">
        <w:rPr>
          <w:lang w:val="en-US"/>
        </w:rPr>
        <w:t>(26,76,89)</w:t>
      </w:r>
      <w:moveTo w:id="416" w:author="Mary O'Connor" w:date="2021-08-11T10:01:00Z">
        <w:r w:rsidR="00A9348E">
          <w:fldChar w:fldCharType="end"/>
        </w:r>
        <w:r w:rsidR="00A9348E">
          <w:t xml:space="preserve">, and therefore an emphasis on feedbacks may provide another scaffold to integrate biodiversity understanding across diverse forms of knowledge. </w:t>
        </w:r>
      </w:moveTo>
      <w:ins w:id="417" w:author="Mary O'Connor" w:date="2021-08-11T12:29:00Z">
        <w:r w:rsidR="00972065">
          <w:t>We suggest that consideration of</w:t>
        </w:r>
      </w:ins>
      <w:ins w:id="418" w:author="Mary O'Connor" w:date="2021-08-11T12:30:00Z">
        <w:r w:rsidR="00972065">
          <w:t xml:space="preserve"> potential f</w:t>
        </w:r>
      </w:ins>
      <w:moveTo w:id="419" w:author="Mary O'Connor" w:date="2021-08-11T10:01:00Z">
        <w:del w:id="420" w:author="Mary O'Connor" w:date="2021-08-11T12:30:00Z">
          <w:r w:rsidR="00A9348E" w:rsidDel="00972065">
            <w:delText>F</w:delText>
          </w:r>
        </w:del>
        <w:r w:rsidR="00A9348E">
          <w:t>eedbacks</w:t>
        </w:r>
      </w:moveTo>
      <w:ins w:id="421" w:author="Mary O'Connor" w:date="2021-08-11T12:30:00Z">
        <w:r w:rsidR="00972065">
          <w:t xml:space="preserve"> in B-E-H systems</w:t>
        </w:r>
      </w:ins>
      <w:moveTo w:id="422" w:author="Mary O'Connor" w:date="2021-08-11T10:01:00Z">
        <w:r w:rsidR="00A9348E">
          <w:t xml:space="preserve"> can guide decisions about how to invest observation effort, about prioritization of conservation actions to vulnerable or stable systems, and in optimal workflows to convert knowledge into action to protect future biodiversity.</w:t>
        </w:r>
      </w:moveTo>
      <w:ins w:id="423" w:author="Mary O'Connor" w:date="2021-08-11T10:01:00Z">
        <w:r w:rsidR="00A9348E">
          <w:t xml:space="preserve"> </w:t>
        </w:r>
      </w:ins>
    </w:p>
    <w:moveToRangeEnd w:id="410"/>
    <w:p w14:paraId="51EF7786" w14:textId="0631D2AC" w:rsidR="004311AE" w:rsidRPr="00F375EF" w:rsidRDefault="00AE4A15">
      <w:pPr>
        <w:spacing w:after="200"/>
        <w:pPrChange w:id="424" w:author="Mary O'Connor" w:date="2021-08-11T10:01:00Z">
          <w:pPr/>
        </w:pPrChange>
      </w:pPr>
      <w:r w:rsidRPr="00F375EF">
        <w:t xml:space="preserve">Here, we outline five </w:t>
      </w:r>
      <w:r w:rsidR="00512ED7" w:rsidRPr="00F375EF">
        <w:t>‘action items’</w:t>
      </w:r>
      <w:r w:rsidRPr="00F375EF">
        <w:t xml:space="preserve"> for implementing the </w:t>
      </w:r>
      <w:r w:rsidR="00512ED7" w:rsidRPr="00F375EF">
        <w:t xml:space="preserve">research </w:t>
      </w:r>
      <w:r w:rsidRPr="00F375EF">
        <w:t>agenda to maximize benefits to the science-policy community</w:t>
      </w:r>
      <w:ins w:id="425" w:author="Mary O'Connor" w:date="2021-08-11T12:30:00Z">
        <w:r w:rsidR="00972065">
          <w:t xml:space="preserve">. This agenda is intended to guide knowledge production, </w:t>
        </w:r>
      </w:ins>
      <w:ins w:id="426" w:author="Mary O'Connor" w:date="2021-08-11T12:31:00Z">
        <w:r w:rsidR="00972065">
          <w:t>but does not outline the full process of informing policy; that important process needs additional consideration beyond the scope of this article.</w:t>
        </w:r>
      </w:ins>
      <w:del w:id="427" w:author="Mary O'Connor" w:date="2021-08-11T12:30:00Z">
        <w:r w:rsidRPr="00F375EF" w:rsidDel="00972065">
          <w:delText>.</w:delText>
        </w:r>
      </w:del>
    </w:p>
    <w:p w14:paraId="204BE9E8" w14:textId="383FE076" w:rsidR="008E4A8D" w:rsidRPr="008E4A8D" w:rsidRDefault="00AE4A15" w:rsidP="008E4A8D">
      <w:pPr>
        <w:pStyle w:val="Heading2"/>
        <w:numPr>
          <w:ilvl w:val="0"/>
          <w:numId w:val="25"/>
        </w:numPr>
      </w:pPr>
      <w:r w:rsidRPr="00F375EF">
        <w:t xml:space="preserve">Collaborate and connect </w:t>
      </w:r>
    </w:p>
    <w:p w14:paraId="455E418E" w14:textId="1B72C610" w:rsidR="004311AE" w:rsidRPr="00F375EF" w:rsidRDefault="000315B7" w:rsidP="000315B7">
      <w:pPr>
        <w:ind w:left="720"/>
      </w:pPr>
      <w:ins w:id="428" w:author="Mary O'Connor" w:date="2021-08-11T09:29:00Z">
        <w:r>
          <w:t>We must convene and support collaborations and knowledge development that reflects all the ways people know and interact with biodiversity.</w:t>
        </w:r>
      </w:ins>
      <w:ins w:id="429" w:author="Mary O'Connor" w:date="2021-08-11T09:30:00Z">
        <w:r>
          <w:t xml:space="preserve"> The action item required here is to come together in workshops, discussions and teams to identify priorities at local, regional and global scales that reflect t</w:t>
        </w:r>
      </w:ins>
      <w:ins w:id="430" w:author="Mary O'Connor" w:date="2021-08-11T09:31:00Z">
        <w:r>
          <w:t>he depth and diversity of how humans and biodiversity are co-dependent. We must take the time to listen and learn from each other, and build from these conversations to the observation and solutions programs we call fo</w:t>
        </w:r>
      </w:ins>
      <w:ins w:id="431" w:author="Mary O'Connor" w:date="2021-08-11T09:32:00Z">
        <w:r>
          <w:t>r</w:t>
        </w:r>
      </w:ins>
      <w:ins w:id="432" w:author="Mary O'Connor" w:date="2021-08-11T09:27:00Z">
        <w:r w:rsidR="00EB789E">
          <w:t xml:space="preserve">. </w:t>
        </w:r>
      </w:ins>
      <w:r w:rsidR="008E4A8D">
        <w:t>S</w:t>
      </w:r>
      <w:r w:rsidR="00AE4A15" w:rsidRPr="00F375EF">
        <w:t>cientists</w:t>
      </w:r>
      <w:r w:rsidR="009B0009">
        <w:t>, policy makers</w:t>
      </w:r>
      <w:ins w:id="433" w:author="Mary O'Connor" w:date="2021-08-11T09:27:00Z">
        <w:r w:rsidR="00EB789E">
          <w:t>, industries</w:t>
        </w:r>
      </w:ins>
      <w:r w:rsidR="009B0009">
        <w:t xml:space="preserve"> and </w:t>
      </w:r>
      <w:r w:rsidR="00A43212">
        <w:t>communities worldwide</w:t>
      </w:r>
      <w:r w:rsidR="009B0009">
        <w:t xml:space="preserve"> </w:t>
      </w:r>
      <w:r w:rsidR="00665D64">
        <w:t xml:space="preserve">must </w:t>
      </w:r>
      <w:del w:id="434" w:author="Mary O'Connor" w:date="2021-08-11T09:28:00Z">
        <w:r w:rsidR="00665D64" w:rsidDel="00EB789E">
          <w:delText>continue to</w:delText>
        </w:r>
        <w:r w:rsidR="007A7499" w:rsidDel="00EB789E">
          <w:delText xml:space="preserve"> engage with one another </w:delText>
        </w:r>
        <w:r w:rsidR="00A43212" w:rsidDel="00EB789E">
          <w:delText>at</w:delText>
        </w:r>
      </w:del>
      <w:ins w:id="435" w:author="Mary O'Connor" w:date="2021-08-11T09:28:00Z">
        <w:r w:rsidR="00EB789E">
          <w:t>collaborate</w:t>
        </w:r>
      </w:ins>
      <w:r w:rsidR="00A43212">
        <w:t xml:space="preserve"> all stages of biodiversity </w:t>
      </w:r>
      <w:ins w:id="436" w:author="Mary O'Connor" w:date="2021-08-11T09:28:00Z">
        <w:r w:rsidR="00EB789E">
          <w:t xml:space="preserve">change </w:t>
        </w:r>
      </w:ins>
      <w:r w:rsidR="00A43212">
        <w:t>assessments</w:t>
      </w:r>
      <w:r w:rsidR="006D4EAD">
        <w:t xml:space="preserve"> – and at all stages of our proposed action agenda</w:t>
      </w:r>
      <w:r w:rsidR="00A43212">
        <w:t xml:space="preserve">. People </w:t>
      </w:r>
      <w:r w:rsidR="00A43212">
        <w:lastRenderedPageBreak/>
        <w:t>serving</w:t>
      </w:r>
      <w:r w:rsidR="00AE4A15" w:rsidRPr="00F375EF">
        <w:t xml:space="preserve"> as observers, knowledge</w:t>
      </w:r>
      <w:r w:rsidR="0040647C">
        <w:t xml:space="preserve"> keepers and knowledge </w:t>
      </w:r>
      <w:r w:rsidR="00AE4A15" w:rsidRPr="00F375EF">
        <w:t>users</w:t>
      </w:r>
      <w:r w:rsidR="009B0009">
        <w:t>, as ecosystem service beneficiaries</w:t>
      </w:r>
      <w:r w:rsidR="00AE4A15" w:rsidRPr="00F375EF">
        <w:t xml:space="preserve"> and decision makers </w:t>
      </w:r>
      <w:r w:rsidR="00A43212">
        <w:t>play critical roles in the actual B-E-H feedback cycles, because assessment and management are part of the cycles!</w:t>
      </w:r>
      <w:r w:rsidR="00AE4A15" w:rsidRPr="00F375EF">
        <w:t xml:space="preserve"> </w:t>
      </w:r>
      <w:r w:rsidR="000C5F42">
        <w:t>Scientific and science-policy collaborations in biodiversity research should strive for cultural, geographic, political and ethnic diversity among researchers and within research projects</w:t>
      </w:r>
      <w:r w:rsidR="00C35C3C">
        <w:t xml:space="preserve"> </w:t>
      </w:r>
      <w:r w:rsidR="00C35C3C">
        <w:fldChar w:fldCharType="begin"/>
      </w:r>
      <w:r w:rsidR="00F34C04">
        <w:instrText xml:space="preserve"> ADDIN ZOTERO_ITEM CSL_CITATION {"citationID":"aih417i58o","properties":{"formattedCitation":"(90)","plainCitation":"(90)","noteIndex":0},"citationItems":[{"id":3380,"uris":["http://zotero.org/users/748509/items/NNAE2HS4"],"uri":["http://zotero.org/users/748509/items/NNAE2HS4"],"itemData":{"id":3380,"type":"article-journal","container-title":"Nature Climate Change","DOI":"10.1038/s41558-020-0794-0","ISSN":"1758-678X, 1758-6798","issue":"6","journalAbbreviation":"Nat. Clim. Chang.","language":"en","page":"480-480","source":"DOI.org (Crossref)","title":"Next-generation meetings must be diverse and inclusive","volume":"10","author":[{"family":"Mori","given":"Akira S"}],"issued":{"date-parts":[["2020",6]]}}}],"schema":"https://github.com/citation-style-language/schema/raw/master/csl-citation.json"} </w:instrText>
      </w:r>
      <w:r w:rsidR="00C35C3C">
        <w:fldChar w:fldCharType="separate"/>
      </w:r>
      <w:r w:rsidR="00F34C04">
        <w:rPr>
          <w:lang w:val="en-US"/>
        </w:rPr>
        <w:t>(90)</w:t>
      </w:r>
      <w:r w:rsidR="00C35C3C">
        <w:fldChar w:fldCharType="end"/>
      </w:r>
      <w:r w:rsidR="000C5F42">
        <w:t xml:space="preserve">. </w:t>
      </w:r>
      <w:del w:id="437" w:author="Mary O'Connor" w:date="2021-08-11T09:33:00Z">
        <w:r w:rsidR="00A43212" w:rsidDel="000315B7">
          <w:delText xml:space="preserve">Strengthening these collaborations, especially with historically underrepresented communities, will require specific investment of time, resources and financial support. </w:delText>
        </w:r>
      </w:del>
      <w:r w:rsidR="00A43212">
        <w:t xml:space="preserve">We can build on existing science-community partnerships and extending these into biodiversity observation and assessment networks </w:t>
      </w:r>
      <w:r w:rsidR="00A43212">
        <w:fldChar w:fldCharType="begin"/>
      </w:r>
      <w:r w:rsidR="00F34C04">
        <w:instrText xml:space="preserve"> ADDIN ZOTERO_ITEM CSL_CITATION {"citationID":"a2bb99d4vo0","properties":{"formattedCitation":"(91)","plainCitation":"(91)","noteIndex":0},"citationItems":[{"id":11533,"uris":["http://zotero.org/users/748509/items/SJX9EAU3"],"uri":["http://zotero.org/users/748509/items/SJX9EAU3"],"itemData":{"id":11533,"type":"article-journal","abstract":"Despite conservation commitments, most countries still lack large-scale biodiversity monitoring programs to track progress toward agreed targets. Monitoring program design is frequently approached from a topdown, data-centric perspective that ignores the socio-cultural context of data collection. A rich landscape of people and organizations, with a diversity of motivations and expertise, independently engages in biodiversity monitoring. This diversity often leads to complementarity in activities across places, time periods, and taxa. In this Perspective, we propose a framework for aligning different efforts to realize large-scale biodiversity monitoring through a networked design of stakeholders, data, and biodiversity schemes. We emphasize the value of integrating independent biodiversity observations in conjunction with a backbone of structured core monitoring, thereby fostering broad ownership and resilience due to a strong partnership of science, society, policy, and individuals. Furthermore, we identify stakeholder-speciﬁc barriers and incentives to foster joint collaboration toward effective large-scale biodiversity monitoring.","container-title":"One Earth","DOI":"10.1016/j.oneear.2020.09.010","ISSN":"25903322","issue":"4","journalAbbreviation":"One Earth","language":"en","page":"462-474","source":"DOI.org (Crossref)","title":"Effective Biodiversity Monitoring Needs a Culture of Integration","volume":"3","author":[{"family":"Kühl","given":"Hjalmar S."},{"family":"Bowler","given":"Diana E."},{"family":"Bösch","given":"Lukas"},{"family":"Bruelheide","given":"Helge"},{"family":"Dauber","given":"Jens"},{"family":"Eichenberg","given":"David."},{"family":"Eisenhauer","given":"Nico"},{"family":"Fernández","given":"Néstor"},{"family":"Guerra","given":"Carlos A."},{"family":"Henle","given":"Klaus"},{"family":"Herbinger","given":"Ilka"},{"family":"Isaac","given":"Nick J.B."},{"family":"Jansen","given":"Florian"},{"family":"König-Ries","given":"Birgitta"},{"family":"Kühn","given":"Ingolf"},{"family":"Nilsen","given":"Erlend B."},{"family":"Pe'er","given":"Guy"},{"family":"Richter","given":"Anett"},{"family":"Schulte","given":"Ralf"},{"family":"Settele","given":"Josef"},{"family":"Dam","given":"Nicole M.","non-dropping-particle":"van"},{"family":"Voigt","given":"Maria"},{"family":"Wägele","given":"Wolfgang J."},{"family":"Wirth","given":"Christian"},{"family":"Bonn","given":"Aletta"}],"issued":{"date-parts":[["2020",10]]}}}],"schema":"https://github.com/citation-style-language/schema/raw/master/csl-citation.json"} </w:instrText>
      </w:r>
      <w:r w:rsidR="00A43212">
        <w:fldChar w:fldCharType="separate"/>
      </w:r>
      <w:r w:rsidR="00F34C04">
        <w:rPr>
          <w:lang w:val="en-US"/>
        </w:rPr>
        <w:t>(91)</w:t>
      </w:r>
      <w:r w:rsidR="00A43212">
        <w:fldChar w:fldCharType="end"/>
      </w:r>
      <w:r w:rsidR="00A43212">
        <w:t xml:space="preserve">. </w:t>
      </w:r>
      <w:r w:rsidR="000C5F42">
        <w:t xml:space="preserve">Doing so will result in an inclusion of a broader range of </w:t>
      </w:r>
      <w:r w:rsidR="009B0009">
        <w:t>knowledge systems</w:t>
      </w:r>
      <w:r w:rsidR="000C5F42">
        <w:t xml:space="preserve"> and perceptions of human-biodiversity interactions</w:t>
      </w:r>
      <w:r w:rsidR="00A43212">
        <w:t xml:space="preserve"> </w:t>
      </w:r>
      <w:r w:rsidR="00A43212">
        <w:fldChar w:fldCharType="begin"/>
      </w:r>
      <w:r w:rsidR="00F34C04">
        <w:instrText xml:space="preserve"> ADDIN ZOTERO_ITEM CSL_CITATION {"citationID":"a1t7ouv7tmd","properties":{"formattedCitation":"(90)","plainCitation":"(90)","noteIndex":0},"citationItems":[{"id":3380,"uris":["http://zotero.org/users/748509/items/NNAE2HS4"],"uri":["http://zotero.org/users/748509/items/NNAE2HS4"],"itemData":{"id":3380,"type":"article-journal","container-title":"Nature Climate Change","DOI":"10.1038/s41558-020-0794-0","ISSN":"1758-678X, 1758-6798","issue":"6","journalAbbreviation":"Nat. Clim. Chang.","language":"en","page":"480-480","source":"DOI.org (Crossref)","title":"Next-generation meetings must be diverse and inclusive","volume":"10","author":[{"family":"Mori","given":"Akira S"}],"issued":{"date-parts":[["2020",6]]}}}],"schema":"https://github.com/citation-style-language/schema/raw/master/csl-citation.json"} </w:instrText>
      </w:r>
      <w:r w:rsidR="00A43212">
        <w:fldChar w:fldCharType="separate"/>
      </w:r>
      <w:r w:rsidR="00F34C04">
        <w:rPr>
          <w:lang w:val="en-US"/>
        </w:rPr>
        <w:t>(90)</w:t>
      </w:r>
      <w:r w:rsidR="00A43212">
        <w:fldChar w:fldCharType="end"/>
      </w:r>
      <w:r w:rsidR="000C5F42">
        <w:t>, benefitting an understanding of feedbacks that is both globally and locally relevant worldwide.</w:t>
      </w:r>
    </w:p>
    <w:p w14:paraId="4E38AF0F" w14:textId="2F265845" w:rsidR="008E4A8D" w:rsidRPr="008E4A8D" w:rsidRDefault="00AE4A15" w:rsidP="008E4A8D">
      <w:pPr>
        <w:pStyle w:val="Heading2"/>
        <w:numPr>
          <w:ilvl w:val="0"/>
          <w:numId w:val="25"/>
        </w:numPr>
      </w:pPr>
      <w:del w:id="438" w:author="Mary O'Connor" w:date="2021-08-11T09:25:00Z">
        <w:r w:rsidRPr="00F375EF" w:rsidDel="00EB789E">
          <w:delText xml:space="preserve">Develop </w:delText>
        </w:r>
      </w:del>
      <w:ins w:id="439" w:author="Mary O'Connor" w:date="2021-08-11T09:25:00Z">
        <w:r w:rsidR="00EB789E">
          <w:t>Build and sustain</w:t>
        </w:r>
        <w:r w:rsidR="00EB789E" w:rsidRPr="00F375EF">
          <w:t xml:space="preserve"> </w:t>
        </w:r>
      </w:ins>
      <w:r w:rsidRPr="00F375EF">
        <w:t>multi-scale model</w:t>
      </w:r>
      <w:ins w:id="440" w:author="Mary O'Connor" w:date="2021-08-11T09:26:00Z">
        <w:r w:rsidR="00EB789E">
          <w:t>s to develop and revise scenarios</w:t>
        </w:r>
      </w:ins>
      <w:del w:id="441" w:author="Mary O'Connor" w:date="2021-08-11T09:25:00Z">
        <w:r w:rsidRPr="00F375EF" w:rsidDel="00EB789E">
          <w:delText>s</w:delText>
        </w:r>
      </w:del>
      <w:r w:rsidR="001B5159" w:rsidRPr="00F375EF">
        <w:t xml:space="preserve"> of </w:t>
      </w:r>
      <w:del w:id="442" w:author="Mary O'Connor" w:date="2021-08-11T09:26:00Z">
        <w:r w:rsidR="001B5159" w:rsidRPr="00F375EF" w:rsidDel="00EB789E">
          <w:delText xml:space="preserve">the </w:delText>
        </w:r>
      </w:del>
      <w:r w:rsidR="001B5159" w:rsidRPr="00F375EF">
        <w:t>biosphere</w:t>
      </w:r>
      <w:ins w:id="443" w:author="Mary O'Connor" w:date="2021-08-11T09:26:00Z">
        <w:r w:rsidR="00EB789E">
          <w:t xml:space="preserve"> change</w:t>
        </w:r>
      </w:ins>
      <w:r w:rsidR="008E4A8D">
        <w:t xml:space="preserve">. </w:t>
      </w:r>
    </w:p>
    <w:p w14:paraId="10D7CAC2" w14:textId="3D530677" w:rsidR="004311AE" w:rsidRPr="00F375EF" w:rsidRDefault="000315B7" w:rsidP="00665D64">
      <w:pPr>
        <w:ind w:left="720"/>
      </w:pPr>
      <w:ins w:id="444" w:author="Mary O'Connor" w:date="2021-08-11T09:34:00Z">
        <w:r>
          <w:rPr>
            <w:bCs/>
          </w:rPr>
          <w:t xml:space="preserve">Though models exist to produce biodiversity scenarios for the future </w:t>
        </w:r>
      </w:ins>
      <w:r>
        <w:fldChar w:fldCharType="begin"/>
      </w:r>
      <w:r w:rsidR="00F34C04">
        <w:instrText xml:space="preserve"> ADDIN ZOTERO_ITEM CSL_CITATION {"citationID":"a2acom2nepm","properties":{"formattedCitation":"(3,92)","plainCitation":"(3,92)","noteIndex":0},"citationItems":[{"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599,"uris":["http://zotero.org/users/748509/items/8LQZXA5I"],"uri":["http://zotero.org/users/748509/items/8LQZXA5I"],"itemData":{"id":599,"type":"article-journal","container-title":"National Science Review","DOI":"10.1093/nsr/nww081","language":"English","page":"nww081–25","title":"Modeling Sustainability: Population, Inequality, Consumption, and Bidirectional Coupling of the Earth and Human Systems","author":[{"family":"Motesharrei","given":"Safa"},{"family":"Rivas","given":"Jorge"},{"family":"Kalnay","given":"Eugenia"},{"family":"Asrar","given":"Ghassem R"},{"family":"Busalacchi","given":"Antonio J"},{"family":"Cahalan","given":"Robert F"},{"family":"Cane","given":"Mark A"},{"family":"Colwell","given":"Rita R"},{"family":"Feng","given":"Kuishuang"},{"family":"Franklin","given":"Rachel S"},{"family":"Hubacek","given":"Klaus"},{"family":"Miralles-Wilhelm","given":"Fernando"},{"family":"Miyoshi","given":"Takemasa"},{"family":"Ruth","given":"Matthias"},{"family":"Sagdeev","given":"Roald"},{"family":"Shirmohammadi","given":"Adel"},{"family":"Shukla","given":"Jagadish"},{"family":"Srebric","given":"Jelena"},{"family":"Yakovenko","given":"Victor M"},{"family":"Zeng","given":"Ning"}],"issued":{"date-parts":[["2016",12]]}}}],"schema":"https://github.com/citation-style-language/schema/raw/master/csl-citation.json"} </w:instrText>
      </w:r>
      <w:r>
        <w:fldChar w:fldCharType="separate"/>
      </w:r>
      <w:r w:rsidR="00F34C04">
        <w:rPr>
          <w:lang w:val="en-US"/>
        </w:rPr>
        <w:t>(3,92)</w:t>
      </w:r>
      <w:r>
        <w:fldChar w:fldCharType="end"/>
      </w:r>
      <w:ins w:id="445" w:author="Mary O'Connor" w:date="2021-08-11T09:34:00Z">
        <w:r>
          <w:rPr>
            <w:bCs/>
          </w:rPr>
          <w:t>, we must double down</w:t>
        </w:r>
      </w:ins>
      <w:ins w:id="446" w:author="Mary O'Connor" w:date="2021-08-11T18:50:00Z">
        <w:r w:rsidR="00A60D8A">
          <w:rPr>
            <w:bCs/>
          </w:rPr>
          <w:t xml:space="preserve"> on</w:t>
        </w:r>
      </w:ins>
      <w:ins w:id="447" w:author="Mary O'Connor" w:date="2021-08-11T09:34:00Z">
        <w:r>
          <w:rPr>
            <w:bCs/>
          </w:rPr>
          <w:t xml:space="preserve"> our capital and personnel investments in these models to not only simulate changes in biodiversity but also the feedbacks between biodiversity change and changes in human activities and ecosystem functions. To serve the needs of science and </w:t>
        </w:r>
      </w:ins>
      <w:ins w:id="448" w:author="Mary O'Connor" w:date="2021-08-11T09:35:00Z">
        <w:r>
          <w:rPr>
            <w:bCs/>
          </w:rPr>
          <w:t xml:space="preserve">society, we must be able to update these models as new observations become available, and to produce scenarios at a range of scales relevant to human decisions – from the scale of a plot of land to that of a country or the globe. </w:t>
        </w:r>
      </w:ins>
      <w:ins w:id="449" w:author="Mary O'Connor" w:date="2021-08-11T18:50:00Z">
        <w:r w:rsidR="00A60D8A">
          <w:rPr>
            <w:bCs/>
          </w:rPr>
          <w:t>Further, we must be modeling biodiversity in the context of the full system, which may be achieved by integrating biodiversity</w:t>
        </w:r>
      </w:ins>
      <w:ins w:id="450" w:author="Mary O'Connor" w:date="2021-08-11T18:51:00Z">
        <w:r w:rsidR="00A60D8A">
          <w:rPr>
            <w:bCs/>
          </w:rPr>
          <w:t xml:space="preserve"> models with other models such as climate models or integrated assessment models (</w:t>
        </w:r>
      </w:ins>
      <w:r w:rsidR="00A60D8A">
        <w:rPr>
          <w:bCs/>
        </w:rPr>
        <w:fldChar w:fldCharType="begin"/>
      </w:r>
      <w:r w:rsidR="00F34C04">
        <w:rPr>
          <w:bCs/>
        </w:rPr>
        <w:instrText xml:space="preserve"> ADDIN ZOTERO_ITEM CSL_CITATION {"citationID":"alu4b2tpnl","properties":{"formattedCitation":"(93,94)","plainCitation":"(93,94)","noteIndex":0},"citationItems":[{"id":11530,"uris":["http://zotero.org/users/748509/items/9SH6V8WS"],"uri":["http://zotero.org/users/748509/items/9SH6V8WS"],"itemData":{"id":11530,"type":"article-journal","container-title":"Nature (London)","DOI":"10.1038/s41586-020-2705-y","ISSN":"0028-0836","issue":"7826","journalAbbreviation":"Nature (London)","note":"publisher: Macmillan Journals Ltd., etc","page":"551-556","title":"Bending the curve of terrestrial biodiversity needs an integrated strategy.","volume":"585","author":[{"family":"Leclère","given":"David"},{"family":"Obersteiner","given":"Michael"},{"family":"Barrett","given":"Mike"},{"family":"Butchart","given":"Stuart H. M."},{"family":"Chaudhary","given":"Abhishek"}],"issued":{"date-parts":[["2020",9]]}}},{"id":3108,"uris":["http://zotero.org/users/748509/items/5A39NG5S"],"uri":["http://zotero.org/users/748509/items/5A39NG5S"],"itemData":{"id":3108,"type":"article-journal","DOI":"10.1101/2020.04.14.031716","page":"167–15","title":"Global trends in biodiversity and ecosystem services from 1900 to 2050","volume":"2","author":[{"family":"Pereira","given":"Henrique M"},{"family":"Rosa","given":"Isabel M D"},{"family":"Martins","given":"Inês S"},{"family":"Kim","given":"HyeJin"},{"family":"Leadley","given":"Paul"},{"family":"Popp","given":"Alexander"},{"family":"Van Vuuren","given":"Detlef P"},{"family":"Hurtt","given":"George"},{"family":"Anthoni","given":"Peter"},{"family":"Arneth","given":"Almut"},{"family":"Baisero","given":"Daniele"},{"family":"Chaplin-Kramer","given":"Rebecca"},{"family":"Chini","given":"Louise"},{"family":"Di Fulvio","given":"Fulvio"},{"family":"Di Marco","given":"Moreno"},{"family":"Ferrier","given":"Simon"},{"family":"Fujimori","given":"Shinichiro"},{"family":"Guerra","given":"Carlos A"},{"family":"Harfoot","given":"Michael"},{"family":"Harwood","given":"Thomas D"},{"family":"Hasegawa","given":"Tomoko"},{"family":"Haverd","given":"Vanessa"},{"family":"Havlík","given":"Petr"},{"family":"Hellweg","given":"Stefanie"},{"family":"Hilbers","given":"Jelle P"},{"family":"Hill","given":"Samantha L L"},{"family":"Hirata","given":"Akiko"},{"family":"Hoskins","given":"Andrew J"},{"family":"Humpenöder","given":"Florian"},{"family":"Janse","given":"Jan H"},{"family":"Jetz","given":"Walter"},{"family":"Johnson","given":"Justin A"},{"family":"Krause","given":"Andreas"},{"family":"Leclère","given":"David"},{"family":"Matsui","given":"Tetsuya"},{"family":"Meijer","given":"Johan R"},{"family":"Merow","given":"Cory"},{"family":"Obsersteiner","given":"Michael"},{"family":"Ohashi","given":"Haruka"},{"family":"Poulter","given":"Benjamin"},{"family":"Purvis","given":"Andy"},{"family":"Quesada","given":"Benjamin"},{"family":"Rondinini","given":"Carlo"},{"family":"Schipper","given":"Aafke M"},{"family":"Settele","given":"Josef"},{"family":"Sharp","given":"Richard"},{"family":"Stehfest","given":"Elke"},{"family":"Strassburg","given":"Bernardo B N"},{"family":"Takahashi","given":"Kiyoshi"},{"family":"Talluto","given":"Matthew V"},{"family":"Thuiller","given":"Wilfried"},{"family":"Titeux","given":"Nicolas"},{"family":"Visconti","given":"Piero"},{"family":"Ware","given":"Christopher"},{"family":"Wolf","given":"Florian"},{"family":"Alkemade","given":"Rob"}],"issued":{"date-parts":[["2020",4]]}}}],"schema":"https://github.com/citation-style-language/schema/raw/master/csl-citation.json"} </w:instrText>
      </w:r>
      <w:r w:rsidR="00A60D8A">
        <w:rPr>
          <w:bCs/>
        </w:rPr>
        <w:fldChar w:fldCharType="separate"/>
      </w:r>
      <w:r w:rsidR="00F34C04">
        <w:rPr>
          <w:lang w:val="en-US"/>
        </w:rPr>
        <w:t>(93,94)</w:t>
      </w:r>
      <w:r w:rsidR="00A60D8A">
        <w:rPr>
          <w:bCs/>
        </w:rPr>
        <w:fldChar w:fldCharType="end"/>
      </w:r>
      <w:ins w:id="451" w:author="Mary O'Connor" w:date="2021-08-11T18:51:00Z">
        <w:r w:rsidR="00A60D8A">
          <w:rPr>
            <w:bCs/>
          </w:rPr>
          <w:t xml:space="preserve">). </w:t>
        </w:r>
      </w:ins>
      <w:ins w:id="452" w:author="Mary O'Connor" w:date="2021-08-11T09:37:00Z">
        <w:r>
          <w:rPr>
            <w:bCs/>
          </w:rPr>
          <w:t xml:space="preserve">Models provide the visualizations of biodiversity change that can help people explore the consequences of various actions. </w:t>
        </w:r>
      </w:ins>
      <w:r w:rsidR="00665D64">
        <w:t>These models must be developed an</w:t>
      </w:r>
      <w:r w:rsidR="009A627C">
        <w:t>d</w:t>
      </w:r>
      <w:del w:id="453" w:author="Mary O'Connor" w:date="2021-08-11T09:33:00Z">
        <w:r w:rsidR="00C8734C" w:rsidDel="000315B7">
          <w:delText>\</w:delText>
        </w:r>
      </w:del>
      <w:r w:rsidR="00665D64">
        <w:t xml:space="preserve"> improved in conjunction with the increased effort in biodiversity observatories, advancing statistical procedures for robustly detecting and attributing change, and within the context of the kinds of decisions that will need to be made. Such an effort is large-scale, complex and </w:t>
      </w:r>
      <w:r>
        <w:t>will</w:t>
      </w:r>
      <w:r w:rsidR="00665D64">
        <w:t xml:space="preserve"> involve partnerships across institutions, public and private sector, and across nations and cultures.</w:t>
      </w:r>
    </w:p>
    <w:p w14:paraId="7E8BB483" w14:textId="4A5E9D43" w:rsidR="008E4A8D" w:rsidRPr="008E4A8D" w:rsidRDefault="00EB789E" w:rsidP="008E4A8D">
      <w:pPr>
        <w:pStyle w:val="Heading2"/>
        <w:numPr>
          <w:ilvl w:val="0"/>
          <w:numId w:val="25"/>
        </w:numPr>
      </w:pPr>
      <w:ins w:id="454" w:author="Mary O'Connor" w:date="2021-08-11T09:25:00Z">
        <w:r>
          <w:t>Build and sustain</w:t>
        </w:r>
      </w:ins>
      <w:ins w:id="455" w:author="Mary O'Connor" w:date="2021-08-11T09:24:00Z">
        <w:r>
          <w:t xml:space="preserve"> national and global observatories for </w:t>
        </w:r>
      </w:ins>
      <w:ins w:id="456" w:author="Mary O'Connor" w:date="2021-08-11T09:25:00Z">
        <w:r>
          <w:t xml:space="preserve">temporal change in </w:t>
        </w:r>
      </w:ins>
      <w:del w:id="457" w:author="Mary O'Connor" w:date="2021-08-11T09:25:00Z">
        <w:r w:rsidR="00AE4A15" w:rsidRPr="00F375EF" w:rsidDel="00EB789E">
          <w:delText xml:space="preserve">Observe </w:delText>
        </w:r>
      </w:del>
      <w:r w:rsidR="00AE4A15" w:rsidRPr="00F375EF">
        <w:t>biodiversity, ecosystem function</w:t>
      </w:r>
      <w:r w:rsidR="00912875">
        <w:t>ing</w:t>
      </w:r>
      <w:r w:rsidR="00AE4A15" w:rsidRPr="00F375EF">
        <w:t xml:space="preserve"> and human activit</w:t>
      </w:r>
      <w:ins w:id="458" w:author="Mary O'Connor" w:date="2021-08-11T09:25:00Z">
        <w:r>
          <w:t>ies</w:t>
        </w:r>
      </w:ins>
      <w:del w:id="459" w:author="Mary O'Connor" w:date="2021-08-11T09:25:00Z">
        <w:r w:rsidR="00AE4A15" w:rsidRPr="00F375EF" w:rsidDel="00EB789E">
          <w:delText>y change together</w:delText>
        </w:r>
      </w:del>
      <w:r w:rsidR="008E4A8D">
        <w:t xml:space="preserve">. </w:t>
      </w:r>
    </w:p>
    <w:p w14:paraId="569A973F" w14:textId="34758496" w:rsidR="001B2EF9" w:rsidRPr="000C5F42" w:rsidRDefault="008E4A8D" w:rsidP="008E4A8D">
      <w:pPr>
        <w:ind w:left="720"/>
      </w:pPr>
      <w:r>
        <w:t xml:space="preserve">Integrated observations </w:t>
      </w:r>
      <w:del w:id="460" w:author="Mary O'Connor" w:date="2021-08-11T09:20:00Z">
        <w:r w:rsidDel="00EB789E">
          <w:delText xml:space="preserve">should </w:delText>
        </w:r>
      </w:del>
      <w:ins w:id="461" w:author="Mary O'Connor" w:date="2021-08-11T09:20:00Z">
        <w:r w:rsidR="00EB789E">
          <w:t xml:space="preserve">must </w:t>
        </w:r>
      </w:ins>
      <w:r>
        <w:t xml:space="preserve">be made </w:t>
      </w:r>
      <w:r w:rsidR="00AE4A15" w:rsidRPr="00F375EF">
        <w:t>at different spatial scales with worldwide coverage</w:t>
      </w:r>
      <w:r>
        <w:t xml:space="preserve"> </w:t>
      </w:r>
      <w:r>
        <w:fldChar w:fldCharType="begin"/>
      </w:r>
      <w:r w:rsidR="00F34C04">
        <w:instrText xml:space="preserve"> ADDIN ZOTERO_ITEM CSL_CITATION {"citationID":"maJ9ktWf","properties":{"formattedCitation":"(84)","plainCitation":"(84)","noteIndex":0},"citationItems":[{"id":11466,"uris":["http://zotero.org/users/748509/items/57JEC6XY"],"uri":["http://zotero.org/users/748509/items/57JEC6XY"],"itemData":{"id":11466,"type":"article-journal","container-title":"Nature Ecology &amp; Evolution","DOI":"10.1038/s41559-017-0176","ISSN":"2397-334X","issue":"7","journalAbbreviation":"Nat Ecol Evol","language":"en","page":"0176","source":"DOI.org (Crossref)","title":"Connecting Earth observation to high-throughput biodiversity data","volume":"1","author":[{"family":"Bush","given":"Alex"},{"family":"Sollmann","given":"Rahel"},{"family":"Wilting","given":"Andreas"},{"family":"Bohmann","given":"Kristine"},{"family":"Cole","given":"Beth"},{"family":"Balzter","given":"Heiko"},{"family":"Martius","given":"Christopher"},{"family":"Zlinszky","given":"András"},{"family":"Calvignac-Spencer","given":"Sébastien"},{"family":"Cobbold","given":"Christina A."},{"family":"Dawson","given":"Terence P."},{"family":"Emerson","given":"Brent C."},{"family":"Ferrier","given":"Simon"},{"family":"Gilbert","given":"M. Thomas P."},{"family":"Herold","given":"Martin"},{"family":"Jones","given":"Laurence"},{"family":"Leendertz","given":"Fabian H."},{"family":"Matthews","given":"Louise"},{"family":"Millington","given":"James D. A."},{"family":"Olson","given":"John R."},{"family":"Ovaskainen","given":"Otso"},{"family":"Raffaelli","given":"Dave"},{"family":"Reeve","given":"Richard"},{"family":"Rödel","given":"Mark-Oliver"},{"family":"Rodgers","given":"Torrey W."},{"family":"Snape","given":"Stewart"},{"family":"Visseren-Hamakers","given":"Ingrid"},{"family":"Vogler","given":"Alfried P."},{"family":"White","given":"Piran C. L."},{"family":"Wooster","given":"Martin J."},{"family":"Yu","given":"Douglas W."}],"issued":{"date-parts":[["2017",7]]}}}],"schema":"https://github.com/citation-style-language/schema/raw/master/csl-citation.json"} </w:instrText>
      </w:r>
      <w:r>
        <w:fldChar w:fldCharType="separate"/>
      </w:r>
      <w:r w:rsidR="00F34C04">
        <w:rPr>
          <w:noProof/>
        </w:rPr>
        <w:t>(84)</w:t>
      </w:r>
      <w:r>
        <w:fldChar w:fldCharType="end"/>
      </w:r>
      <w:r w:rsidR="00AE4A15" w:rsidRPr="00F375EF">
        <w:t xml:space="preserve">, going beyond the </w:t>
      </w:r>
      <w:r w:rsidR="00AE4A15" w:rsidRPr="00F375EF">
        <w:rPr>
          <w:i/>
        </w:rPr>
        <w:t>ad hoc</w:t>
      </w:r>
      <w:r w:rsidR="00AE4A15" w:rsidRPr="00F375EF">
        <w:t xml:space="preserve"> approaches to sampling of biodiversity throughout the world that has produced a set of observations of diversity that is highly biased to developed countries and terrestrial habitats</w:t>
      </w:r>
      <w:r w:rsidR="00C35C3C">
        <w:t xml:space="preserve"> </w:t>
      </w:r>
      <w:r w:rsidR="00C35C3C">
        <w:fldChar w:fldCharType="begin"/>
      </w:r>
      <w:r w:rsidR="00F34C04">
        <w:instrText xml:space="preserve"> ADDIN ZOTERO_ITEM CSL_CITATION {"citationID":"a1d4sjgt5eq","properties":{"formattedCitation":"(3,71,95)","plainCitation":"(3,71,95)","noteIndex":0},"citationItems":[{"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3374,"uris":["http://zotero.org/users/748509/items/86PGTHDM"],"uri":["http://zotero.org/users/748509/items/86PGTHDM"],"itemData":{"id":3374,"type":"article-journal","container-title":"Frontiers in Ecology and the Environment","DOI":"10.1890/110154","ISSN":"1540-9295","issue":"4","journalAbbreviation":"Frontiers in Ecology and the Environment","language":"en","page":"195-201","source":"DOI.org (Crossref)","title":"Mapping where ecologists work: biases in the global distribution of terrestrial ecological observations","title-short":"Mapping where ecologists work","volume":"10","author":[{"family":"Martin","given":"Laura J"},{"family":"Blossey","given":"Bernd"},{"family":"Ellis","given":"Erle"}],"issued":{"date-parts":[["2012",5]]}}},{"id":2687,"uris":["http://zotero.org/users/748509/items/U7JWI88J"],"uri":["http://zotero.org/users/748509/items/U7JWI88J"],"itemData":{"id":2687,"type":"article-journal","abstract":"We address the challenge of scale for biodiversity and ecosystem functioning (BEF) research. We review current theory and identify six expectations for scale dependence in the BEF relationship. We su...","container-title":"Ecology Letters","DOI":"10.1111/ele.13456","issue":"4","language":"English","note":"publisher: John Wiley &amp; Sons, Ltd","page":"757–776","title":"Scaling-up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L"},{"family":"Isbell","given":"Forest"},{"family":"Wang","given":"Shaopeng"},{"family":"Kéfi","given":"Sonia"},{"family":"Montoya","given":"Jose"},{"family":"Zelnik","given":"Yuval R"},{"family":"Loreau","given":"Michel"}],"issued":{"date-parts":[["2020",4]]}}}],"schema":"https://github.com/citation-style-language/schema/raw/master/csl-citation.json"} </w:instrText>
      </w:r>
      <w:r w:rsidR="00C35C3C">
        <w:fldChar w:fldCharType="separate"/>
      </w:r>
      <w:r w:rsidR="00F34C04">
        <w:rPr>
          <w:lang w:val="en-US"/>
        </w:rPr>
        <w:t>(3,71,95)</w:t>
      </w:r>
      <w:r w:rsidR="00C35C3C">
        <w:fldChar w:fldCharType="end"/>
      </w:r>
      <w:r w:rsidR="000C5F42">
        <w:t xml:space="preserve">. To meet the research challenges we outline above, observation programs </w:t>
      </w:r>
      <w:r w:rsidR="009B0009">
        <w:t xml:space="preserve">based on international collaborations and local investment </w:t>
      </w:r>
      <w:r w:rsidR="000C5F42">
        <w:t>must jointly and simultaneously observe biodiversity change, ecosystem function</w:t>
      </w:r>
      <w:r w:rsidR="00912875">
        <w:t>ing</w:t>
      </w:r>
      <w:r w:rsidR="000C5F42">
        <w:t xml:space="preserve"> change and human activities</w:t>
      </w:r>
      <w:ins w:id="462" w:author="Mary O'Connor" w:date="2021-08-11T09:21:00Z">
        <w:r w:rsidR="00EB789E">
          <w:t xml:space="preserve"> – such an integrated observation system goes beyond existing infrastructure</w:t>
        </w:r>
      </w:ins>
      <w:ins w:id="463" w:author="Mary O'Connor" w:date="2021-08-11T17:38:00Z">
        <w:r w:rsidR="00E879BC">
          <w:t xml:space="preserve"> for most places</w:t>
        </w:r>
      </w:ins>
      <w:ins w:id="464" w:author="Mary O'Connor" w:date="2021-08-11T09:22:00Z">
        <w:r w:rsidR="00EB789E">
          <w:t xml:space="preserve"> (Gonzalez et al One Earth</w:t>
        </w:r>
      </w:ins>
      <w:ins w:id="465" w:author="Mary O'Connor" w:date="2021-08-11T17:38:00Z">
        <w:r w:rsidR="00E879BC">
          <w:t>)</w:t>
        </w:r>
      </w:ins>
      <w:r w:rsidR="00E879BC">
        <w:fldChar w:fldCharType="begin"/>
      </w:r>
      <w:r w:rsidR="00F34C04">
        <w:instrText xml:space="preserve"> ADDIN ZOTERO_ITEM CSL_CITATION {"citationID":"a1kv9lk447r","properties":{"formattedCitation":"(55)","plainCitation":"(55)","noteIndex":0},"citationItems":[{"id":11736,"uris":["http://zotero.org/users/748509/items/X5S6WPAJ"],"uri":["http://zotero.org/users/748509/items/X5S6WPAJ"],"itemData":{"id":11736,"type":"article-journal","abstract":"The problem: Earth‐based observations of the biosphere are spatially biased in ways that can limit our ability to detect macroecological patterns and changes in biodiversity. To resolve this problem, we need to supplement the ad hoc data currently collected with planned biodiversity monitoring, in order to approximate global stratified random sampling of the planet. We call this all‐encompassing observational system ‘the macroscope’.","container-title":"Global Ecology and Biogeography","DOI":"10.1111/geb.13025","ISSN":"1466-822X, 1466-8238","issue":"12","journalAbbreviation":"Global Ecol Biogeogr","language":"en","page":"1937-1948","source":"DOI.org (Crossref)","title":"Towards a macroscope: Leveraging technology to transform the breadth, scale and resolution of macroecological data","title-short":"Towards a macroscope","volume":"28","author":[{"family":"Dornelas","given":"Maria"},{"family":"Madin","given":"Elizabeth M. P."},{"family":"Bunce","given":"Michael"},{"family":"DiBattista","given":"Joseph D."},{"family":"Johnson","given":"Mark"},{"family":"Madin","given":"Joshua S."},{"family":"Magurran","given":"Anne E."},{"family":"McGill","given":"Brian J."},{"family":"Pettorelli","given":"Nathalie"},{"family":"Pizarro","given":"Oscar"},{"family":"Williams","given":"Stefan B."},{"family":"Winter","given":"Marten"},{"family":"Bates","given":"Amanda E."}],"editor":[{"family":"Webb","given":"Thomas"}],"issued":{"date-parts":[["2019",12]]}}}],"schema":"https://github.com/citation-style-language/schema/raw/master/csl-citation.json"} </w:instrText>
      </w:r>
      <w:r w:rsidR="00E879BC">
        <w:fldChar w:fldCharType="separate"/>
      </w:r>
      <w:r w:rsidR="00F34C04">
        <w:rPr>
          <w:lang w:val="en-US"/>
        </w:rPr>
        <w:t>(55)</w:t>
      </w:r>
      <w:r w:rsidR="00E879BC">
        <w:fldChar w:fldCharType="end"/>
      </w:r>
      <w:r w:rsidR="000C5F42">
        <w:t>. New statistical approaches must be developed to understand causation in the complex systems we are observing</w:t>
      </w:r>
      <w:r w:rsidR="00DE3204">
        <w:t xml:space="preserve"> </w:t>
      </w:r>
      <w:r w:rsidR="00DE3204">
        <w:fldChar w:fldCharType="begin"/>
      </w:r>
      <w:r w:rsidR="00F34C04">
        <w:instrText xml:space="preserve"> ADDIN ZOTERO_ITEM CSL_CITATION {"citationID":"a1dfms1orpe","properties":{"formattedCitation":"(96)","plainCitation":"(96)","noteIndex":0},"citationItems":[{"id":11537,"uris":["http://zotero.org/users/748509/items/NQMNUXU5"],"uri":["http://zotero.org/users/748509/items/NQMNUXU5"],"itemData":{"id":11537,"type":"article-journal","container-title":"Nature Communications","DOI":"10.1038/s41467-019-10105-3","ISSN":"2041-1723","issue":"1","journalAbbreviation":"Nat Commun","language":"en","page":"2553","source":"DOI.org (Crossref)","title":"Inferring causation from time series in Earth system sciences","volume":"10","author":[{"family":"Runge","given":"Jakob"},{"family":"Bathiany","given":"Sebastian"},{"family":"Bollt","given":"Erik"},{"family":"Camps-Valls","given":"Gustau"},{"family":"Coumou","given":"Dim"},{"family":"Deyle","given":"Ethan"},{"family":"Glymour","given":"Clark"},{"family":"Kretschmer","given":"Marlene"},{"family":"Mahecha","given":"Miguel D."},{"family":"Muñoz-Marí","given":"Jordi"},{"family":"Nes","given":"Egbert H.","non-dropping-particle":"van"},{"family":"Peters","given":"Jonas"},{"family":"Quax","given":"Rick"},{"family":"Reichstein","given":"Markus"},{"family":"Scheffer","given":"Marten"},{"family":"Schölkopf","given":"Bernhard"},{"family":"Spirtes","given":"Peter"},{"family":"Sugihara","given":"George"},{"family":"Sun","given":"Jie"},{"family":"Zhang","given":"Kun"},{"family":"Zscheischler","given":"Jakob"}],"issued":{"date-parts":[["2019",12]]}}}],"schema":"https://github.com/citation-style-language/schema/raw/master/csl-citation.json"} </w:instrText>
      </w:r>
      <w:r w:rsidR="00DE3204">
        <w:fldChar w:fldCharType="separate"/>
      </w:r>
      <w:r w:rsidR="00F34C04">
        <w:rPr>
          <w:lang w:val="en-US"/>
        </w:rPr>
        <w:t>(96)</w:t>
      </w:r>
      <w:r w:rsidR="00DE3204">
        <w:fldChar w:fldCharType="end"/>
      </w:r>
      <w:r w:rsidR="000C5F42">
        <w:t xml:space="preserve">. Further, biodiversity change observatories need to be comprehensive in their inclusion of areas and biomes on our planet, breaking the historical pattern of emphasis on developed countries and the socially dominant </w:t>
      </w:r>
      <w:r w:rsidR="000C5F42">
        <w:lastRenderedPageBreak/>
        <w:t>communities within them</w:t>
      </w:r>
      <w:r w:rsidR="00DE3204">
        <w:t xml:space="preserve"> </w:t>
      </w:r>
      <w:r w:rsidR="00DE3204">
        <w:fldChar w:fldCharType="begin"/>
      </w:r>
      <w:r w:rsidR="00F34C04">
        <w:instrText xml:space="preserve"> ADDIN ZOTERO_ITEM CSL_CITATION {"citationID":"a2g9p5c0ofd","properties":{"formattedCitation":"(55,97)","plainCitation":"(55,97)","noteIndex":0},"citationItems":[{"id":11535,"uris":["http://zotero.org/users/748509/items/M5JKD9UW"],"uri":["http://zotero.org/users/748509/items/M5JKD9UW"],"itemData":{"id":11535,"type":"article-journal","container-title":"Science","DOI":"10.1126/science.abd7926","ISSN":"0036-8075, 1095-9203","issue":"6526","journalAbbreviation":"Science","language":"en","page":"239-241","source":"DOI.org (Crossref)","title":"Tracking, targeting, and conserving soil biodiversity","volume":"371","author":[{"family":"Guerra","given":"Carlos A."},{"family":"Bardgett","given":"Richard D."},{"family":"Caon","given":"Lucrezia"},{"family":"Crowther","given":"Thomas W."},{"family":"Delgado-Baquerizo","given":"Manuel"},{"family":"Montanarella","given":"Luca"},{"family":"Navarro","given":"Laetitia M."},{"family":"Orgiazzi","given":"Alberto"},{"family":"Singh","given":"Brajesh K."},{"family":"Tedersoo","given":"Leho"},{"family":"Vargas-Rojas","given":"Ronald"},{"family":"Briones","given":"Maria J. I."},{"family":"Buscot","given":"François"},{"family":"Cameron","given":"Erin K."},{"family":"Cesarz","given":"Simone"},{"family":"Chatzinotas","given":"Antonis"},{"family":"Cowan","given":"Don A."},{"family":"Djukic","given":"Ika"},{"family":"Hoogen","given":"Johan","non-dropping-particle":"van den"},{"family":"Lehmann","given":"Anika"},{"family":"Maestre","given":"Fernando T."},{"family":"Marín","given":"César"},{"family":"Reitz","given":"Thomas"},{"family":"Rillig","given":"Matthias C."},{"family":"Smith","given":"Linnea C."},{"family":"Vries","given":"Franciska T.","non-dropping-particle":"de"},{"family":"Weigelt","given":"Alexandra"},{"family":"Wall","given":"Diana H."},{"family":"Eisenhauer","given":"Nico"}],"issued":{"date-parts":[["2021",1,15]]}}},{"id":11736,"uris":["http://zotero.org/users/748509/items/X5S6WPAJ"],"uri":["http://zotero.org/users/748509/items/X5S6WPAJ"],"itemData":{"id":11736,"type":"article-journal","abstract":"The problem: Earth‐based observations of the biosphere are spatially biased in ways that can limit our ability to detect macroecological patterns and changes in biodiversity. To resolve this problem, we need to supplement the ad hoc data currently collected with planned biodiversity monitoring, in order to approximate global stratified random sampling of the planet. We call this all‐encompassing observational system ‘the macroscope’.","container-title":"Global Ecology and Biogeography","DOI":"10.1111/geb.13025","ISSN":"1466-822X, 1466-8238","issue":"12","journalAbbreviation":"Global Ecol Biogeogr","language":"en","page":"1937-1948","source":"DOI.org (Crossref)","title":"Towards a macroscope: Leveraging technology to transform the breadth, scale and resolution of macroecological data","title-short":"Towards a macroscope","volume":"28","author":[{"family":"Dornelas","given":"Maria"},{"family":"Madin","given":"Elizabeth M. P."},{"family":"Bunce","given":"Michael"},{"family":"DiBattista","given":"Joseph D."},{"family":"Johnson","given":"Mark"},{"family":"Madin","given":"Joshua S."},{"family":"Magurran","given":"Anne E."},{"family":"McGill","given":"Brian J."},{"family":"Pettorelli","given":"Nathalie"},{"family":"Pizarro","given":"Oscar"},{"family":"Williams","given":"Stefan B."},{"family":"Winter","given":"Marten"},{"family":"Bates","given":"Amanda E."}],"editor":[{"family":"Webb","given":"Thomas"}],"issued":{"date-parts":[["2019",12]]}}}],"schema":"https://github.com/citation-style-language/schema/raw/master/csl-citation.json"} </w:instrText>
      </w:r>
      <w:r w:rsidR="00DE3204">
        <w:fldChar w:fldCharType="separate"/>
      </w:r>
      <w:r w:rsidR="00F34C04">
        <w:rPr>
          <w:lang w:val="en-US"/>
        </w:rPr>
        <w:t>(55,97)</w:t>
      </w:r>
      <w:r w:rsidR="00DE3204">
        <w:fldChar w:fldCharType="end"/>
      </w:r>
      <w:r w:rsidR="000C5F42">
        <w:t>.</w:t>
      </w:r>
      <w:r w:rsidR="00E861C8">
        <w:t xml:space="preserve"> New approaches, such as that proposed by </w:t>
      </w:r>
      <w:proofErr w:type="spellStart"/>
      <w:r w:rsidR="00E861C8">
        <w:t>K</w:t>
      </w:r>
      <w:r w:rsidR="00F843FD">
        <w:t>ü</w:t>
      </w:r>
      <w:r w:rsidR="00E861C8">
        <w:t>hl</w:t>
      </w:r>
      <w:proofErr w:type="spellEnd"/>
      <w:r w:rsidR="00E861C8">
        <w:t xml:space="preserve"> et al (2020)</w:t>
      </w:r>
      <w:r w:rsidR="00E861C8">
        <w:fldChar w:fldCharType="begin"/>
      </w:r>
      <w:r w:rsidR="00F34C04">
        <w:instrText xml:space="preserve"> ADDIN ZOTERO_ITEM CSL_CITATION {"citationID":"a12904juk18","properties":{"formattedCitation":"(91)","plainCitation":"(91)","noteIndex":0},"citationItems":[{"id":11533,"uris":["http://zotero.org/users/748509/items/SJX9EAU3"],"uri":["http://zotero.org/users/748509/items/SJX9EAU3"],"itemData":{"id":11533,"type":"article-journal","abstract":"Despite conservation commitments, most countries still lack large-scale biodiversity monitoring programs to track progress toward agreed targets. Monitoring program design is frequently approached from a topdown, data-centric perspective that ignores the socio-cultural context of data collection. A rich landscape of people and organizations, with a diversity of motivations and expertise, independently engages in biodiversity monitoring. This diversity often leads to complementarity in activities across places, time periods, and taxa. In this Perspective, we propose a framework for aligning different efforts to realize large-scale biodiversity monitoring through a networked design of stakeholders, data, and biodiversity schemes. We emphasize the value of integrating independent biodiversity observations in conjunction with a backbone of structured core monitoring, thereby fostering broad ownership and resilience due to a strong partnership of science, society, policy, and individuals. Furthermore, we identify stakeholder-speciﬁc barriers and incentives to foster joint collaboration toward effective large-scale biodiversity monitoring.","container-title":"One Earth","DOI":"10.1016/j.oneear.2020.09.010","ISSN":"25903322","issue":"4","journalAbbreviation":"One Earth","language":"en","page":"462-474","source":"DOI.org (Crossref)","title":"Effective Biodiversity Monitoring Needs a Culture of Integration","volume":"3","author":[{"family":"Kühl","given":"Hjalmar S."},{"family":"Bowler","given":"Diana E."},{"family":"Bösch","given":"Lukas"},{"family":"Bruelheide","given":"Helge"},{"family":"Dauber","given":"Jens"},{"family":"Eichenberg","given":"David."},{"family":"Eisenhauer","given":"Nico"},{"family":"Fernández","given":"Néstor"},{"family":"Guerra","given":"Carlos A."},{"family":"Henle","given":"Klaus"},{"family":"Herbinger","given":"Ilka"},{"family":"Isaac","given":"Nick J.B."},{"family":"Jansen","given":"Florian"},{"family":"König-Ries","given":"Birgitta"},{"family":"Kühn","given":"Ingolf"},{"family":"Nilsen","given":"Erlend B."},{"family":"Pe'er","given":"Guy"},{"family":"Richter","given":"Anett"},{"family":"Schulte","given":"Ralf"},{"family":"Settele","given":"Josef"},{"family":"Dam","given":"Nicole M.","non-dropping-particle":"van"},{"family":"Voigt","given":"Maria"},{"family":"Wägele","given":"Wolfgang J."},{"family":"Wirth","given":"Christian"},{"family":"Bonn","given":"Aletta"}],"issued":{"date-parts":[["2020",10]]}}}],"schema":"https://github.com/citation-style-language/schema/raw/master/csl-citation.json"} </w:instrText>
      </w:r>
      <w:r w:rsidR="00E861C8">
        <w:fldChar w:fldCharType="separate"/>
      </w:r>
      <w:r w:rsidR="00F34C04">
        <w:rPr>
          <w:lang w:val="en-US"/>
        </w:rPr>
        <w:t>(91)</w:t>
      </w:r>
      <w:r w:rsidR="00E861C8">
        <w:fldChar w:fldCharType="end"/>
      </w:r>
      <w:r w:rsidR="00E861C8">
        <w:t>, must emphasize community involvement and data collection supported by and integrated within a broader context of biodiversity assessment. To succeed, these require</w:t>
      </w:r>
      <w:del w:id="466" w:author="Mary O'Connor" w:date="2021-08-24T10:34:00Z">
        <w:r w:rsidR="00E861C8" w:rsidDel="00437F6E">
          <w:delText xml:space="preserve"> the</w:delText>
        </w:r>
      </w:del>
      <w:r w:rsidR="00E861C8">
        <w:t xml:space="preserve"> investment and action </w:t>
      </w:r>
      <w:del w:id="467" w:author="Mary O'Connor" w:date="2021-08-24T10:34:00Z">
        <w:r w:rsidR="00E861C8" w:rsidDel="00437F6E">
          <w:delText>we outline in this agenda for action</w:delText>
        </w:r>
      </w:del>
      <w:ins w:id="468" w:author="Mary O'Connor" w:date="2021-08-24T10:34:00Z">
        <w:r w:rsidR="00437F6E">
          <w:t xml:space="preserve">as called for here and by others </w:t>
        </w:r>
      </w:ins>
      <w:r w:rsidR="00437F6E">
        <w:fldChar w:fldCharType="begin"/>
      </w:r>
      <w:r w:rsidR="00F34C04">
        <w:instrText xml:space="preserve"> ADDIN ZOTERO_ITEM CSL_CITATION {"citationID":"a2d49dtc7ne","properties":{"formattedCitation":"(91,97,98)","plainCitation":"(91,97,98)","noteIndex":0},"citationItems":[{"id":11533,"uris":["http://zotero.org/users/748509/items/SJX9EAU3"],"uri":["http://zotero.org/users/748509/items/SJX9EAU3"],"itemData":{"id":11533,"type":"article-journal","abstract":"Despite conservation commitments, most countries still lack large-scale biodiversity monitoring programs to track progress toward agreed targets. Monitoring program design is frequently approached from a topdown, data-centric perspective that ignores the socio-cultural context of data collection. A rich landscape of people and organizations, with a diversity of motivations and expertise, independently engages in biodiversity monitoring. This diversity often leads to complementarity in activities across places, time periods, and taxa. In this Perspective, we propose a framework for aligning different efforts to realize large-scale biodiversity monitoring through a networked design of stakeholders, data, and biodiversity schemes. We emphasize the value of integrating independent biodiversity observations in conjunction with a backbone of structured core monitoring, thereby fostering broad ownership and resilience due to a strong partnership of science, society, policy, and individuals. Furthermore, we identify stakeholder-speciﬁc barriers and incentives to foster joint collaboration toward effective large-scale biodiversity monitoring.","container-title":"One Earth","DOI":"10.1016/j.oneear.2020.09.010","ISSN":"25903322","issue":"4","journalAbbreviation":"One Earth","language":"en","page":"462-474","source":"DOI.org (Crossref)","title":"Effective Biodiversity Monitoring Needs a Culture of Integration","volume":"3","author":[{"family":"Kühl","given":"Hjalmar S."},{"family":"Bowler","given":"Diana E."},{"family":"Bösch","given":"Lukas"},{"family":"Bruelheide","given":"Helge"},{"family":"Dauber","given":"Jens"},{"family":"Eichenberg","given":"David."},{"family":"Eisenhauer","given":"Nico"},{"family":"Fernández","given":"Néstor"},{"family":"Guerra","given":"Carlos A."},{"family":"Henle","given":"Klaus"},{"family":"Herbinger","given":"Ilka"},{"family":"Isaac","given":"Nick J.B."},{"family":"Jansen","given":"Florian"},{"family":"König-Ries","given":"Birgitta"},{"family":"Kühn","given":"Ingolf"},{"family":"Nilsen","given":"Erlend B."},{"family":"Pe'er","given":"Guy"},{"family":"Richter","given":"Anett"},{"family":"Schulte","given":"Ralf"},{"family":"Settele","given":"Josef"},{"family":"Dam","given":"Nicole M.","non-dropping-particle":"van"},{"family":"Voigt","given":"Maria"},{"family":"Wägele","given":"Wolfgang J."},{"family":"Wirth","given":"Christian"},{"family":"Bonn","given":"Aletta"}],"issued":{"date-parts":[["2020",10]]}}},{"id":11535,"uris":["http://zotero.org/users/748509/items/M5JKD9UW"],"uri":["http://zotero.org/users/748509/items/M5JKD9UW"],"itemData":{"id":11535,"type":"article-journal","container-title":"Science","DOI":"10.1126/science.abd7926","ISSN":"0036-8075, 1095-9203","issue":"6526","journalAbbreviation":"Science","language":"en","page":"239-241","source":"DOI.org (Crossref)","title":"Tracking, targeting, and conserving soil biodiversity","volume":"371","author":[{"family":"Guerra","given":"Carlos A."},{"family":"Bardgett","given":"Richard D."},{"family":"Caon","given":"Lucrezia"},{"family":"Crowther","given":"Thomas W."},{"family":"Delgado-Baquerizo","given":"Manuel"},{"family":"Montanarella","given":"Luca"},{"family":"Navarro","given":"Laetitia M."},{"family":"Orgiazzi","given":"Alberto"},{"family":"Singh","given":"Brajesh K."},{"family":"Tedersoo","given":"Leho"},{"family":"Vargas-Rojas","given":"Ronald"},{"family":"Briones","given":"Maria J. I."},{"family":"Buscot","given":"François"},{"family":"Cameron","given":"Erin K."},{"family":"Cesarz","given":"Simone"},{"family":"Chatzinotas","given":"Antonis"},{"family":"Cowan","given":"Don A."},{"family":"Djukic","given":"Ika"},{"family":"Hoogen","given":"Johan","non-dropping-particle":"van den"},{"family":"Lehmann","given":"Anika"},{"family":"Maestre","given":"Fernando T."},{"family":"Marín","given":"César"},{"family":"Reitz","given":"Thomas"},{"family":"Rillig","given":"Matthias C."},{"family":"Smith","given":"Linnea C."},{"family":"Vries","given":"Franciska T.","non-dropping-particle":"de"},{"family":"Weigelt","given":"Alexandra"},{"family":"Wall","given":"Diana H."},{"family":"Eisenhauer","given":"Nico"}],"issued":{"date-parts":[["2021",1,15]]}}},{"id":11739,"uris":["http://zotero.org/users/748509/items/7RLJGHHL"],"uri":["http://zotero.org/users/748509/items/7RLJGHHL"],"itemData":{"id":11739,"type":"article-journal","container-title":"Ecological Informatics","DOI":"10.1016/j.ecoinf.2018.11.003","ISSN":"15749541","journalAbbreviation":"Ecological Informatics","language":"en","page":"22-31","source":"DOI.org (Crossref)","title":"The Bari Manifesto: An interoperability framework for essential biodiversity variables","title-short":"The Bari Manifesto","volume":"49","author":[{"family":"Hardisty","given":"Alex R."},{"family":"Michener","given":"William K."},{"family":"Agosti","given":"Donat"},{"family":"Alonso García","given":"Enrique"},{"family":"Bastin","given":"Lucy"},{"family":"Belbin","given":"Lee"},{"family":"Bowser","given":"Anne"},{"family":"Buttigieg","given":"Pier Luigi"},{"family":"Canhos","given":"Dora A.L."},{"family":"Egloff","given":"Willi"},{"family":"De Giovanni","given":"Renato"},{"family":"Figueira","given":"Rui"},{"family":"Groom","given":"Quentin"},{"family":"Guralnick","given":"Robert P."},{"family":"Hobern","given":"Donald"},{"family":"Hugo","given":"Wim"},{"family":"Koureas","given":"Dimitris"},{"family":"Ji","given":"Liqiang"},{"family":"Los","given":"Wouter"},{"family":"Manuel","given":"Jeffrey"},{"family":"Manset","given":"David"},{"family":"Poelen","given":"Jorrit"},{"family":"Saarenmaa","given":"Hannu"},{"family":"Schigel","given":"Dmitry"},{"family":"Uhlir","given":"Paul F."},{"family":"Kissling","given":"W. Daniel"}],"issued":{"date-parts":[["2019",1]]}}}],"schema":"https://github.com/citation-style-language/schema/raw/master/csl-citation.json"} </w:instrText>
      </w:r>
      <w:r w:rsidR="00437F6E">
        <w:fldChar w:fldCharType="separate"/>
      </w:r>
      <w:r w:rsidR="00F34C04">
        <w:rPr>
          <w:lang w:val="en-US"/>
        </w:rPr>
        <w:t>(91,97,98)</w:t>
      </w:r>
      <w:r w:rsidR="00437F6E">
        <w:fldChar w:fldCharType="end"/>
      </w:r>
      <w:r w:rsidR="00E861C8">
        <w:t>.</w:t>
      </w:r>
      <w:r w:rsidR="000C5F42">
        <w:t xml:space="preserve"> </w:t>
      </w:r>
    </w:p>
    <w:p w14:paraId="6EEEAD7F" w14:textId="77777777" w:rsidR="004311AE" w:rsidRPr="00F375EF" w:rsidRDefault="004311AE"/>
    <w:p w14:paraId="3459009A" w14:textId="4B409035" w:rsidR="008E4A8D" w:rsidRDefault="00AE4A15" w:rsidP="00DE3204">
      <w:pPr>
        <w:pStyle w:val="Heading2"/>
        <w:numPr>
          <w:ilvl w:val="0"/>
          <w:numId w:val="25"/>
        </w:numPr>
        <w:spacing w:before="0" w:after="0"/>
      </w:pPr>
      <w:r w:rsidRPr="00F375EF">
        <w:t xml:space="preserve">Experimentally and </w:t>
      </w:r>
      <w:r w:rsidR="00E66414">
        <w:t>iteratively</w:t>
      </w:r>
      <w:r w:rsidRPr="00F375EF">
        <w:t xml:space="preserve"> test the model</w:t>
      </w:r>
      <w:r w:rsidR="003734A4">
        <w:t>s</w:t>
      </w:r>
      <w:ins w:id="469" w:author="Mary O'Connor" w:date="2021-08-11T09:26:00Z">
        <w:r w:rsidR="00EB789E">
          <w:t xml:space="preserve"> and re-evaluate our understanding.</w:t>
        </w:r>
      </w:ins>
      <w:del w:id="470" w:author="Mary O'Connor" w:date="2021-08-11T09:26:00Z">
        <w:r w:rsidRPr="00F375EF" w:rsidDel="00EB789E">
          <w:delText>.</w:delText>
        </w:r>
      </w:del>
      <w:r w:rsidRPr="00F375EF">
        <w:t xml:space="preserve"> </w:t>
      </w:r>
    </w:p>
    <w:p w14:paraId="1687B553" w14:textId="2F7905A4" w:rsidR="004311AE" w:rsidRPr="00F375EF" w:rsidRDefault="000C5F42" w:rsidP="00665D64">
      <w:pPr>
        <w:ind w:left="720"/>
      </w:pPr>
      <w:r>
        <w:t>To understand feedbacks, observational programs</w:t>
      </w:r>
      <w:ins w:id="471" w:author="Mary O'Connor" w:date="2021-08-11T09:38:00Z">
        <w:r w:rsidR="000315B7">
          <w:t xml:space="preserve"> (Action 3)</w:t>
        </w:r>
      </w:ins>
      <w:r>
        <w:t xml:space="preserve"> should be guided by theory that includes feedbacks, and coupled with experimental programs to understand feedbacks. As with observatories, the experimental and modelling programs must be run by collaborations of scientists, modelers and end users from a broad range of biomes, countries and cultural backgrounds, specifically including </w:t>
      </w:r>
      <w:r w:rsidR="009B0009">
        <w:t xml:space="preserve">indigenous and local peoples from the global north and south. </w:t>
      </w:r>
      <w:ins w:id="472" w:author="Mary O'Connor" w:date="2021-08-11T09:38:00Z">
        <w:r w:rsidR="000315B7">
          <w:t xml:space="preserve">This action item is to increase investment in experimental programs that help to fill specific gaps in our understanding of biodiversity change, </w:t>
        </w:r>
      </w:ins>
      <w:ins w:id="473" w:author="Mary O'Connor" w:date="2021-08-11T09:39:00Z">
        <w:r w:rsidR="000315B7">
          <w:t xml:space="preserve">and to prioritize those programs </w:t>
        </w:r>
        <w:r w:rsidR="00C77DD1">
          <w:t>led by multi-sector and multi-disciplinary research and data user teams.</w:t>
        </w:r>
      </w:ins>
    </w:p>
    <w:p w14:paraId="7574DB36" w14:textId="627BAA72" w:rsidR="008E4A8D" w:rsidRDefault="00AE4A15" w:rsidP="008E4A8D">
      <w:pPr>
        <w:pStyle w:val="Heading2"/>
        <w:numPr>
          <w:ilvl w:val="0"/>
          <w:numId w:val="25"/>
        </w:numPr>
      </w:pPr>
      <w:r w:rsidRPr="00F375EF">
        <w:t>Identify and support a</w:t>
      </w:r>
      <w:del w:id="474" w:author="Mary O'Connor" w:date="2021-08-27T12:19:00Z">
        <w:r w:rsidRPr="00F375EF" w:rsidDel="00F34C04">
          <w:delText xml:space="preserve"> leadership team</w:delText>
        </w:r>
      </w:del>
      <w:ins w:id="475" w:author="Mary O'Connor" w:date="2021-08-27T12:19:00Z">
        <w:r w:rsidR="00F34C04">
          <w:t xml:space="preserve"> sustained organizational structure</w:t>
        </w:r>
      </w:ins>
      <w:r w:rsidRPr="00F375EF">
        <w:t xml:space="preserve">. </w:t>
      </w:r>
    </w:p>
    <w:p w14:paraId="6F43ED8B" w14:textId="6FABCC70" w:rsidR="004311AE" w:rsidRPr="00F375EF" w:rsidRDefault="00AE4A15" w:rsidP="008E4A8D">
      <w:pPr>
        <w:ind w:left="720"/>
      </w:pPr>
      <w:r w:rsidRPr="00F375EF">
        <w:t xml:space="preserve">A leadership team must assemble, must be able to draw on existing scientific knowledge and work with the research community to develop research programs. </w:t>
      </w:r>
      <w:r w:rsidR="000C5F42">
        <w:t xml:space="preserve">The leadership team </w:t>
      </w:r>
      <w:r w:rsidR="003734A4">
        <w:t xml:space="preserve">must </w:t>
      </w:r>
      <w:r w:rsidR="000C5F42">
        <w:t>facilitate diversity and comprehensive inclusion of nature and people</w:t>
      </w:r>
      <w:r w:rsidR="005F29E5">
        <w:t xml:space="preserve"> </w:t>
      </w:r>
      <w:r w:rsidR="000C5F42">
        <w:t xml:space="preserve">in the </w:t>
      </w:r>
      <w:r w:rsidR="005F29E5">
        <w:t>research programs</w:t>
      </w:r>
      <w:ins w:id="476" w:author="Mary O'Connor" w:date="2021-08-27T12:20:00Z">
        <w:r w:rsidR="00F34C04">
          <w:t xml:space="preserve"> and associated policy development programs</w:t>
        </w:r>
      </w:ins>
      <w:r w:rsidR="005F29E5">
        <w:t>, can promote the research agenda to potential users and supporters, can lead public engagement activities, and can ensure fully open science practices and data archiving so the findings are available to everyone in the world.</w:t>
      </w:r>
      <w:r w:rsidR="000C5F42">
        <w:t xml:space="preserve"> </w:t>
      </w:r>
      <w:ins w:id="477" w:author="Mary O'Connor" w:date="2021-08-27T12:20:00Z">
        <w:r w:rsidR="00F34C04">
          <w:t>The structure of the leadership team should be consistent with current values, and consider</w:t>
        </w:r>
      </w:ins>
      <w:ins w:id="478" w:author="Mary O'Connor" w:date="2021-08-27T12:21:00Z">
        <w:r w:rsidR="00F34C04">
          <w:t xml:space="preserve"> collaborative networks and other social structures in its design.</w:t>
        </w:r>
      </w:ins>
    </w:p>
    <w:p w14:paraId="1BFCD6C6" w14:textId="77777777" w:rsidR="004311AE" w:rsidRPr="00F375EF" w:rsidRDefault="004311AE"/>
    <w:p w14:paraId="4DC82559" w14:textId="1B264E71" w:rsidR="004311AE" w:rsidRPr="00F375EF" w:rsidRDefault="00AE4A15">
      <w:r w:rsidRPr="00F375EF">
        <w:t>Along the way, the research community will need to confront additional logistical challenges that currently limit rapid scientific advances</w:t>
      </w:r>
      <w:ins w:id="479" w:author="Mary O'Connor" w:date="2021-08-11T12:32:00Z">
        <w:r w:rsidR="00972065">
          <w:t>. These have received attention elsewhere, and resolving these challenges is critical</w:t>
        </w:r>
      </w:ins>
      <w:ins w:id="480" w:author="Mary O'Connor" w:date="2021-08-11T12:33:00Z">
        <w:r w:rsidR="00972065">
          <w:t xml:space="preserve"> the success of the agenda we have outlined here</w:t>
        </w:r>
      </w:ins>
      <w:r w:rsidRPr="00F375EF">
        <w:t xml:space="preserve">. These include </w:t>
      </w:r>
      <w:proofErr w:type="spellStart"/>
      <w:r w:rsidRPr="00F375EF">
        <w:t>i</w:t>
      </w:r>
      <w:proofErr w:type="spellEnd"/>
      <w:r w:rsidRPr="00F375EF">
        <w:t xml:space="preserve">) the current lack of open science and the fact that data for </w:t>
      </w:r>
      <w:r w:rsidR="004A09EE" w:rsidRPr="00F375EF">
        <w:t>biodiversity and ecosystem function</w:t>
      </w:r>
      <w:r w:rsidR="00912875">
        <w:t>ing</w:t>
      </w:r>
      <w:r w:rsidR="004A09EE" w:rsidRPr="00F375EF">
        <w:t xml:space="preserve"> from many places</w:t>
      </w:r>
      <w:r w:rsidRPr="00F375EF">
        <w:t xml:space="preserve"> is not curated or made available in a central database </w:t>
      </w:r>
      <w:r w:rsidR="00914A48">
        <w:fldChar w:fldCharType="begin"/>
      </w:r>
      <w:r w:rsidR="00F34C04">
        <w:instrText xml:space="preserve"> ADDIN ZOTERO_ITEM CSL_CITATION {"citationID":"a22koch9h7t","properties":{"formattedCitation":"(98)","plainCitation":"(98)","noteIndex":0},"citationItems":[{"id":11739,"uris":["http://zotero.org/users/748509/items/7RLJGHHL"],"uri":["http://zotero.org/users/748509/items/7RLJGHHL"],"itemData":{"id":11739,"type":"article-journal","container-title":"Ecological Informatics","DOI":"10.1016/j.ecoinf.2018.11.003","ISSN":"15749541","journalAbbreviation":"Ecological Informatics","language":"en","page":"22-31","source":"DOI.org (Crossref)","title":"The Bari Manifesto: An interoperability framework for essential biodiversity variables","title-short":"The Bari Manifesto","volume":"49","author":[{"family":"Hardisty","given":"Alex R."},{"family":"Michener","given":"William K."},{"family":"Agosti","given":"Donat"},{"family":"Alonso García","given":"Enrique"},{"family":"Bastin","given":"Lucy"},{"family":"Belbin","given":"Lee"},{"family":"Bowser","given":"Anne"},{"family":"Buttigieg","given":"Pier Luigi"},{"family":"Canhos","given":"Dora A.L."},{"family":"Egloff","given":"Willi"},{"family":"De Giovanni","given":"Renato"},{"family":"Figueira","given":"Rui"},{"family":"Groom","given":"Quentin"},{"family":"Guralnick","given":"Robert P."},{"family":"Hobern","given":"Donald"},{"family":"Hugo","given":"Wim"},{"family":"Koureas","given":"Dimitris"},{"family":"Ji","given":"Liqiang"},{"family":"Los","given":"Wouter"},{"family":"Manuel","given":"Jeffrey"},{"family":"Manset","given":"David"},{"family":"Poelen","given":"Jorrit"},{"family":"Saarenmaa","given":"Hannu"},{"family":"Schigel","given":"Dmitry"},{"family":"Uhlir","given":"Paul F."},{"family":"Kissling","given":"W. Daniel"}],"issued":{"date-parts":[["2019",1]]}}}],"schema":"https://github.com/citation-style-language/schema/raw/master/csl-citation.json"} </w:instrText>
      </w:r>
      <w:r w:rsidR="00914A48">
        <w:fldChar w:fldCharType="separate"/>
      </w:r>
      <w:r w:rsidR="00F34C04">
        <w:rPr>
          <w:lang w:val="en-US"/>
        </w:rPr>
        <w:t>(98)</w:t>
      </w:r>
      <w:r w:rsidR="00914A48">
        <w:fldChar w:fldCharType="end"/>
      </w:r>
      <w:del w:id="481" w:author="Mary O'Connor" w:date="2021-08-11T12:38:00Z">
        <w:r w:rsidRPr="00F375EF" w:rsidDel="00914A48">
          <w:delText>(</w:delText>
        </w:r>
      </w:del>
      <w:del w:id="482" w:author="Mary O'Connor" w:date="2021-08-11T12:33:00Z">
        <w:r w:rsidRPr="00F375EF" w:rsidDel="00972065">
          <w:delText>like GenBank</w:delText>
        </w:r>
      </w:del>
      <w:del w:id="483" w:author="Mary O'Connor" w:date="2021-08-11T12:37:00Z">
        <w:r w:rsidRPr="00F375EF" w:rsidDel="00914A48">
          <w:delText>)</w:delText>
        </w:r>
      </w:del>
      <w:r w:rsidRPr="00F375EF">
        <w:t xml:space="preserve">, ii) limited technology integration such that observations from different methods </w:t>
      </w:r>
      <w:r w:rsidR="001C28AD">
        <w:t xml:space="preserve">are </w:t>
      </w:r>
      <w:r w:rsidRPr="00F375EF">
        <w:t>not spatially coordinated</w:t>
      </w:r>
      <w:ins w:id="484" w:author="Mary O'Connor" w:date="2021-08-11T12:33:00Z">
        <w:r w:rsidR="00972065">
          <w:t xml:space="preserve"> </w:t>
        </w:r>
      </w:ins>
      <w:r w:rsidR="00923A76">
        <w:fldChar w:fldCharType="begin"/>
      </w:r>
      <w:r w:rsidR="00F34C04">
        <w:instrText xml:space="preserve"> ADDIN ZOTERO_ITEM CSL_CITATION {"citationID":"a64s2lq895","properties":{"formattedCitation":"(55)","plainCitation":"(55)","noteIndex":0},"citationItems":[{"id":11736,"uris":["http://zotero.org/users/748509/items/X5S6WPAJ"],"uri":["http://zotero.org/users/748509/items/X5S6WPAJ"],"itemData":{"id":11736,"type":"article-journal","abstract":"The problem: Earth‐based observations of the biosphere are spatially biased in ways that can limit our ability to detect macroecological patterns and changes in biodiversity. To resolve this problem, we need to supplement the ad hoc data currently collected with planned biodiversity monitoring, in order to approximate global stratified random sampling of the planet. We call this all‐encompassing observational system ‘the macroscope’.","container-title":"Global Ecology and Biogeography","DOI":"10.1111/geb.13025","ISSN":"1466-822X, 1466-8238","issue":"12","journalAbbreviation":"Global Ecol Biogeogr","language":"en","page":"1937-1948","source":"DOI.org (Crossref)","title":"Towards a macroscope: Leveraging technology to transform the breadth, scale and resolution of macroecological data","title-short":"Towards a macroscope","volume":"28","author":[{"family":"Dornelas","given":"Maria"},{"family":"Madin","given":"Elizabeth M. P."},{"family":"Bunce","given":"Michael"},{"family":"DiBattista","given":"Joseph D."},{"family":"Johnson","given":"Mark"},{"family":"Madin","given":"Joshua S."},{"family":"Magurran","given":"Anne E."},{"family":"McGill","given":"Brian J."},{"family":"Pettorelli","given":"Nathalie"},{"family":"Pizarro","given":"Oscar"},{"family":"Williams","given":"Stefan B."},{"family":"Winter","given":"Marten"},{"family":"Bates","given":"Amanda E."}],"editor":[{"family":"Webb","given":"Thomas"}],"issued":{"date-parts":[["2019",12]]}}}],"schema":"https://github.com/citation-style-language/schema/raw/master/csl-citation.json"} </w:instrText>
      </w:r>
      <w:r w:rsidR="00923A76">
        <w:fldChar w:fldCharType="separate"/>
      </w:r>
      <w:r w:rsidR="00F34C04">
        <w:rPr>
          <w:lang w:val="en-US"/>
        </w:rPr>
        <w:t>(55)</w:t>
      </w:r>
      <w:r w:rsidR="00923A76">
        <w:fldChar w:fldCharType="end"/>
      </w:r>
      <w:r w:rsidRPr="00F375EF">
        <w:t xml:space="preserve">, and ii) the clear need for more balanced engagement from </w:t>
      </w:r>
      <w:ins w:id="485" w:author="Mary O'Connor" w:date="2021-08-11T12:34:00Z">
        <w:r w:rsidR="00914A48">
          <w:t xml:space="preserve">the </w:t>
        </w:r>
      </w:ins>
      <w:r w:rsidRPr="00F375EF">
        <w:t>global community</w:t>
      </w:r>
      <w:ins w:id="486" w:author="Mary O'Connor" w:date="2021-08-11T12:34:00Z">
        <w:r w:rsidR="00914A48">
          <w:t xml:space="preserve"> </w:t>
        </w:r>
      </w:ins>
      <w:r w:rsidR="00914A48">
        <w:fldChar w:fldCharType="begin"/>
      </w:r>
      <w:r w:rsidR="00F34C04">
        <w:instrText xml:space="preserve"> ADDIN ZOTERO_ITEM CSL_CITATION {"citationID":"a2haqm3sh9e","properties":{"formattedCitation":"(90)","plainCitation":"(90)","noteIndex":0},"citationItems":[{"id":3380,"uris":["http://zotero.org/users/748509/items/NNAE2HS4"],"uri":["http://zotero.org/users/748509/items/NNAE2HS4"],"itemData":{"id":3380,"type":"article-journal","container-title":"Nature Climate Change","DOI":"10.1038/s41558-020-0794-0","ISSN":"1758-678X, 1758-6798","issue":"6","journalAbbreviation":"Nat. Clim. Chang.","language":"en","page":"480-480","source":"DOI.org (Crossref)","title":"Next-generation meetings must be diverse and inclusive","volume":"10","author":[{"family":"Mori","given":"Akira S"}],"issued":{"date-parts":[["2020",6]]}}}],"schema":"https://github.com/citation-style-language/schema/raw/master/csl-citation.json"} </w:instrText>
      </w:r>
      <w:r w:rsidR="00914A48">
        <w:fldChar w:fldCharType="separate"/>
      </w:r>
      <w:r w:rsidR="00F34C04">
        <w:rPr>
          <w:lang w:val="en-US"/>
        </w:rPr>
        <w:t>(90)</w:t>
      </w:r>
      <w:r w:rsidR="00914A48">
        <w:fldChar w:fldCharType="end"/>
      </w:r>
      <w:del w:id="487" w:author="Mary O'Connor" w:date="2021-08-11T12:33:00Z">
        <w:r w:rsidRPr="00F375EF" w:rsidDel="00923A76">
          <w:delText xml:space="preserve"> (through research and citizen science)</w:delText>
        </w:r>
      </w:del>
      <w:r w:rsidRPr="00F375EF">
        <w:t xml:space="preserve">. </w:t>
      </w:r>
    </w:p>
    <w:p w14:paraId="124DA2BF" w14:textId="77777777" w:rsidR="004311AE" w:rsidRPr="00F375EF" w:rsidRDefault="004311AE">
      <w:pPr>
        <w:rPr>
          <w:b/>
        </w:rPr>
      </w:pPr>
    </w:p>
    <w:p w14:paraId="476943F1" w14:textId="23E96229" w:rsidR="004311AE" w:rsidRPr="00F375EF" w:rsidRDefault="00812CB2" w:rsidP="008E4A8D">
      <w:pPr>
        <w:pStyle w:val="Heading1"/>
      </w:pPr>
      <w:r w:rsidRPr="00F375EF">
        <w:t>V</w:t>
      </w:r>
      <w:del w:id="488" w:author="Mary O'Connor" w:date="2021-08-11T12:55:00Z">
        <w:r w:rsidRPr="00F375EF" w:rsidDel="00F21D1C">
          <w:delText>I</w:delText>
        </w:r>
      </w:del>
      <w:r w:rsidR="0040647C">
        <w:t>I</w:t>
      </w:r>
      <w:r w:rsidRPr="00F375EF">
        <w:t xml:space="preserve">. </w:t>
      </w:r>
      <w:r w:rsidR="00AE4A15" w:rsidRPr="00F375EF">
        <w:t>Conclusion</w:t>
      </w:r>
    </w:p>
    <w:p w14:paraId="54E75575" w14:textId="136E220A" w:rsidR="004311AE" w:rsidRPr="0040647C" w:rsidRDefault="00193B61" w:rsidP="0040647C">
      <w:ins w:id="489" w:author="Mary O'Connor" w:date="2021-08-11T17:29:00Z">
        <w:r>
          <w:t xml:space="preserve">Feedbacks between human wellbeing, biodiversity and ecosystem functioning have been appreciated and understood for </w:t>
        </w:r>
      </w:ins>
      <w:r w:rsidR="00F34C04">
        <w:t>millennia</w:t>
      </w:r>
      <w:ins w:id="490" w:author="Mary O'Connor" w:date="2021-08-11T17:29:00Z">
        <w:r>
          <w:t xml:space="preserve">. Yet, </w:t>
        </w:r>
      </w:ins>
      <w:ins w:id="491" w:author="Mary O'Connor" w:date="2021-08-11T17:30:00Z">
        <w:r>
          <w:t xml:space="preserve">only in recent decades has </w:t>
        </w:r>
      </w:ins>
      <w:ins w:id="492" w:author="Mary O'Connor" w:date="2021-08-11T17:29:00Z">
        <w:r>
          <w:t>s</w:t>
        </w:r>
      </w:ins>
      <w:del w:id="493" w:author="Mary O'Connor" w:date="2021-08-11T17:29:00Z">
        <w:r w:rsidR="00AE4A15" w:rsidRPr="00F375EF" w:rsidDel="00193B61">
          <w:delText>S</w:delText>
        </w:r>
      </w:del>
      <w:r w:rsidR="00AE4A15" w:rsidRPr="00F375EF">
        <w:t xml:space="preserve">cientific progress </w:t>
      </w:r>
      <w:del w:id="494" w:author="Mary O'Connor" w:date="2021-08-11T17:30:00Z">
        <w:r w:rsidR="00AE4A15" w:rsidRPr="00F375EF" w:rsidDel="00193B61">
          <w:delText xml:space="preserve">over the last 30 years has </w:delText>
        </w:r>
      </w:del>
      <w:r w:rsidR="00AE4A15" w:rsidRPr="00F375EF">
        <w:t>led to recognition of the importance of feedbacks among biodiversity, function</w:t>
      </w:r>
      <w:r w:rsidR="006117A7">
        <w:t>ing</w:t>
      </w:r>
      <w:r w:rsidR="00AE4A15" w:rsidRPr="00F375EF">
        <w:t xml:space="preserve"> and people across scales. Despite this </w:t>
      </w:r>
      <w:r w:rsidR="008446FE" w:rsidRPr="00F375EF">
        <w:t>recognition</w:t>
      </w:r>
      <w:r w:rsidR="00AE4A15" w:rsidRPr="00F375EF">
        <w:t xml:space="preserve">, and major progress with models, experiments and observations, major challenges remain to integrate this knowledge with new capabilities to meet the </w:t>
      </w:r>
      <w:r w:rsidR="0040647C">
        <w:t xml:space="preserve">policy </w:t>
      </w:r>
      <w:r w:rsidR="00AE4A15" w:rsidRPr="00F375EF">
        <w:t>challenges of the coming decades</w:t>
      </w:r>
      <w:r w:rsidR="003608B0" w:rsidRPr="00F375EF">
        <w:t xml:space="preserve">. As major policy-guiding scientific assessments grow in </w:t>
      </w:r>
      <w:r w:rsidR="003608B0" w:rsidRPr="00F375EF">
        <w:lastRenderedPageBreak/>
        <w:t>importance, it is essential to keep striving for the scientific advances, and in particular theoretical advances, that will foster integration of state</w:t>
      </w:r>
      <w:r w:rsidR="000C3D0F" w:rsidRPr="00F375EF">
        <w:t>-</w:t>
      </w:r>
      <w:r w:rsidR="003608B0" w:rsidRPr="00F375EF">
        <w:t>of</w:t>
      </w:r>
      <w:r w:rsidR="000C3D0F" w:rsidRPr="00F375EF">
        <w:t>-</w:t>
      </w:r>
      <w:r w:rsidR="003608B0" w:rsidRPr="00F375EF">
        <w:t>the</w:t>
      </w:r>
      <w:r w:rsidR="000C3D0F" w:rsidRPr="00F375EF">
        <w:t>-</w:t>
      </w:r>
      <w:r w:rsidR="003608B0" w:rsidRPr="00F375EF">
        <w:t>art scientific understanding with international and local policy objectives</w:t>
      </w:r>
      <w:r w:rsidR="00E14931" w:rsidRPr="00F375EF">
        <w:t xml:space="preserve">. </w:t>
      </w:r>
      <w:r w:rsidR="004907F3">
        <w:t xml:space="preserve">There is no substitute for knowledge of feedbacks. The effects of feedbacks over time cannot be approximated by static representations of direct effects </w:t>
      </w:r>
      <w:r w:rsidR="004907F3">
        <w:fldChar w:fldCharType="begin"/>
      </w:r>
      <w:r w:rsidR="00F34C04">
        <w:instrText xml:space="preserve"> ADDIN ZOTERO_ITEM CSL_CITATION {"citationID":"a2g8ad62uf5","properties":{"formattedCitation":"(63)","plainCitation":"(63)","noteIndex":0},"citationItems":[{"id":3253,"uris":["http://zotero.org/users/748509/items/3KCML8Z2"],"uri":["http://zotero.org/users/748509/items/3KCML8Z2"],"itemData":{"id":3253,"type":"article-journal","abstract":"Humans have observed the natural world and how people interact with it for millennia. Over the past century, synthesis and expansion of that understanding has occurred under the banner of the “new” discipline of ecology. The mechanisms considered operate in and between many different scales—from the individual and short time frames, up through populations, communities, land/seascapes and ecosystems. Whereas, some of these scales have been more readily studied than others—particularly the population to regional landscape scales—over the course of the past 20 years new unifying insights have been possible via the application of ideas from new perspectives, such as the ﬁelds of complexity and network theory. At any sufﬁciently large gathering (and with sufﬁcient lubrication) discussions over whether ecologists will ever uncover unifying laws and what they may look like still persist. Any pessimism expressed tends to grow from acknowledgment that gaping holes still exist in our understanding of the natural world and its functioning, especially at the smallest and grandest scales. Conceptualization of some fundamental ideas, such as evolution, are also undergoing review as global change presents levels of directional pressure on ecosystems not previously seen in recorded history. New sensor and monitoring technologies are opening up new data streams at volumes that can seem overwhelming but also provide an opportunity for a profusion of new discoveries by marrying data across scales in volumes hitherto infeasible. As with so many aspects of science and life, now is an exciting time to be an ecologist.","container-title":"Frontiers in Ecology and Evolution","DOI":"10.3389/fevo.2019.00424","ISSN":"2296-701X","journalAbbreviation":"Front. Ecol. Evol.","language":"en","page":"424","source":"DOI.org (Crossref)","title":"Where the Ecological Gaps Remain, a Modelers' Perspective","volume":"7","author":[{"family":"Fulton","given":"Elizabeth A."},{"family":"Blanchard","given":"Julia L."},{"family":"Melbourne-Thomas","given":"Jessica"},{"family":"Plagányi","given":"Éva E."},{"family":"Tulloch","given":"Vivitskaia J. D."}],"issued":{"date-parts":[["2019",11,8]]}}}],"schema":"https://github.com/citation-style-language/schema/raw/master/csl-citation.json"} </w:instrText>
      </w:r>
      <w:r w:rsidR="004907F3">
        <w:fldChar w:fldCharType="separate"/>
      </w:r>
      <w:r w:rsidR="00F34C04">
        <w:rPr>
          <w:lang w:val="en-US"/>
        </w:rPr>
        <w:t>(63)</w:t>
      </w:r>
      <w:r w:rsidR="004907F3">
        <w:fldChar w:fldCharType="end"/>
      </w:r>
      <w:r w:rsidR="004907F3">
        <w:t>.</w:t>
      </w:r>
      <w:r w:rsidR="004907F3">
        <w:rPr>
          <w:i/>
          <w:iCs/>
        </w:rPr>
        <w:t xml:space="preserve"> </w:t>
      </w:r>
      <w:r w:rsidR="000F71DA" w:rsidRPr="000F71DA">
        <w:rPr>
          <w:rPrChange w:id="495" w:author="Mary O'Connor" w:date="2021-08-27T12:14:00Z">
            <w:rPr>
              <w:i/>
              <w:iCs/>
            </w:rPr>
          </w:rPrChange>
        </w:rPr>
        <w:t>Many authors have noted that</w:t>
      </w:r>
      <w:r w:rsidR="000F71DA">
        <w:rPr>
          <w:i/>
          <w:iCs/>
        </w:rPr>
        <w:t xml:space="preserve"> </w:t>
      </w:r>
      <w:r w:rsidR="000F71DA">
        <w:t>w</w:t>
      </w:r>
      <w:r w:rsidR="004907F3" w:rsidRPr="00F375EF">
        <w:t xml:space="preserve">ithout a fuller </w:t>
      </w:r>
      <w:r w:rsidR="004907F3">
        <w:t xml:space="preserve">scientific </w:t>
      </w:r>
      <w:r w:rsidR="004907F3" w:rsidRPr="00F375EF">
        <w:t xml:space="preserve">understanding of feedbacks that link biodiversity change, ecosystem </w:t>
      </w:r>
      <w:r w:rsidR="0040647C">
        <w:t>functioning</w:t>
      </w:r>
      <w:r w:rsidR="004907F3" w:rsidRPr="00F375EF">
        <w:t xml:space="preserve"> and human wellbeing, we risk making decisions based on modeled futures that do not capture the full range of </w:t>
      </w:r>
      <w:r w:rsidR="004907F3">
        <w:t xml:space="preserve">likely </w:t>
      </w:r>
      <w:r w:rsidR="004907F3" w:rsidRPr="00F375EF">
        <w:t>possibilities</w:t>
      </w:r>
      <w:r w:rsidR="004907F3">
        <w:t xml:space="preserve"> </w:t>
      </w:r>
      <w:r w:rsidR="004907F3">
        <w:fldChar w:fldCharType="begin"/>
      </w:r>
      <w:r w:rsidR="00F34C04">
        <w:instrText xml:space="preserve"> ADDIN ZOTERO_ITEM CSL_CITATION {"citationID":"a1j761pvvut","properties":{"formattedCitation":"(21,64,76,99,100)","plainCitation":"(21,64,76,99,100)","noteIndex":0},"citationItems":[{"id":2455,"uris":["http://zotero.org/users/748509/items/I24PQKY8"],"uri":["http://zotero.org/users/748509/items/I24PQKY8"],"itemData":{"id":2455,"type":"article-journal","container-title":"Proceedings of the National Academy of Sciences of the United States of America","page":"1–8","title":"Science for managing ecosystem services: Beyond the Millennium Ecosystem Assessment","author":[{"family":"Carpenter","given":"S R"},{"family":"Mooney","given":"H A"},{"family":"Agard","given":"John"},{"family":"Capistrano","given":"D"},{"family":"DeFries","given":"R S"},{"family":"Diaz","given":"Sandra"},{"family":"Diaz","given":"S"},{"family":"Dietz","given":"T"},{"family":"Duraiappah","given":"A K"},{"family":"Oteng-Yeboah","given":"A"},{"family":"Pereira","given":"H M"},{"family":"Perrings","given":"C"},{"family":"Reid","given":"W V"},{"family":"Sarukhan","given":"J"},{"family":"Scholes","given":"R J"},{"family":"Whyte","given":"A"}],"issued":{"date-parts":[["2009",1]]}}},{"id":3304,"uris":["http://zotero.org/users/748509/items/NBWRSMRB"],"uri":["http://zotero.org/users/748509/items/NBWRSMRB"],"itemData":{"id":3304,"type":"article-journal","abstract":"Non-technical abstract\n            Individual organisms on land and in the ocean sequester massive amounts of the carbon emitted into the atmosphere by humans. Yet the role of ecosystems as a whole in modulating this uptake of carbon is less clear. Here, we study several different mechanisms by which climate change and ecosystems could interact. We show that climate change could cause changes in ecosystems that reduce their capacity to take up carbon, further accelerating climate change. More research on – and better governance of – interactions between climate change and ecosystems is urgently required.\n          , \n            Technical abstract\n            Individual responses of terrestrial and marine species to future climate change will affect the capacity of the land and ocean to store carbon. How system-level changes in the integrity of the biosphere interact with climate change is more uncertain. Here, we explore the consequences of different hypotheses on the interactions between the climate–carbon system and the integrity of the terrestrial and marine biospheres. We investigate mechanisms including impairment of terrestrial ecosystem functioning due to lagged ecosystem responses, permafrost thaw, terrestrial biodiversity loss and impacts of changes in marine biodiversity on the marine biological pump. To investigate climate–biosphere interactions involving complex concepts such as biosphere integrity, we designed and implemented conceptual representations of these climate–biosphere interactions in a stylized climate–carbon model. We find that all four classes of interactions amplify climate change, potentially contributing up to an additional 0.4°C warming across all representative concentration pathway scenarios by the year 2100 and potentially turning the terrestrial biosphere into a net carbon source, although uncertainties are large. The results of this preliminary quantitative study call for more research on – and better integrated governance of – the interactions between climate change and biosphere integrity, the two core ‘planetary boundaries’.","container-title":"Global Sustainability","DOI":"10.1017/sus.2019.18","ISSN":"2059-4798","journalAbbreviation":"Glob. Sustain.","language":"en","page":"e21","source":"DOI.org (Crossref)","title":"Potential feedbacks between loss of biosphere integrity and climate change","volume":"2","author":[{"family":"Lade","given":"Steven J."},{"family":"Norberg","given":"Jon"},{"family":"Anderies","given":"John M."},{"family":"Beer","given":"Christian"},{"family":"Cornell","given":"Sarah E."},{"family":"Donges","given":"Jonathan F."},{"family":"Fetzer","given":"Ingo"},{"family":"Gasser","given":"Thomas"},{"family":"Richardson","given":"Katherine"},{"family":"Rockström","given":"Johan"},{"family":"Steffen","given":"Will"}],"issued":{"date-parts":[["2019"]]}}},{"id":2241,"uris":["http://zotero.org/users/748509/items/V4BT9KIU"],"uri":["http://zotero.org/users/748509/items/V4BT9KIU"],"itemData":{"id":2241,"type":"article-journal","container-title":"Oxford Review of Economic Policy","DOI":"10.1093/oxrep/gry023","issue":"1","language":"English","page":"54–67","title":"The ecology of natural capital accounting","volume":"35","author":[{"family":"Mace","given":"Georgina M"}],"issued":{"date-parts":[["2019",1]]}}},{"id":126,"uris":["http://zotero.org/users/748509/items/JGRK65D8"],"uri":["http://zotero.org/users/748509/items/JGRK65D8"],"itemData":{"id":126,"type":"article-journal","abstract":"Catastrophic events share characteristic nonlinear behaviors that are often generated by cross-scale interactions and feedbacks among system elements. These events result in surprises that cannot easily be predicted based on information obtained at a single scale. Progress on catastrophic events has focused on one of the following two areas: nonlinear dynamics through time without an explicit consideration of spatial connectivity [Holling, C. S. (1992) Ecol. Monogr. 62, 447-502] or spatial connectivity and the spread of contagious processes without a consideration of cross-scale interactions and feedbacks [Zeng, N., Neeling, J. D., Lau, L. M. &amp; Tucker, C. J. (1999) Science 286, 1537-1540]. These approaches rarely have ventured beyond traditional disciplinary boundaries. We provide an interdisciplinary, conceptual, and general mathematical framework for understanding and forecasting nonlinear dynamics through time and across space. We illustrate the generality and usefulness of our approach by using new data and recasting published data from ecology (wildfires and desertification), epidemiology (infectious diseases), and engineering (structural failures). We show that decisions that minimize the likelihood of catastrophic events must be based on cross-scale interactions, and such decisions will often be counterintuitive. Given the continuing challenges associated with global change, approaches that cross disciplinary boundaries to include interactions and feedbacks at multiple scales are needed to increase our ability to predict catastrophic events and develop strategies for minimizing their occurrence and impacts. Our framework is an important step in developing predictive tools and designing experiments to examine cross-scale interactions.","container-title":"Proceedings of the National Academy of Sciences","DOI":"10.1073/pnas.0403822101","issue":"42","language":"English","note":"PMID: 15469919\nPMCID: PMC523446","page":"15130–15135","title":"Cross-scale interactions, nonlinearities, and forecasting catastrophic events.","volume":"101","author":[{"family":"Peters","given":"Debra P C"},{"family":"Pielke","given":"Roger A"},{"family":"Bestelmeyer","given":"Brandon T"},{"family":"Allen","given":"Craig D"},{"family":"Munson-McGee","given":"Stuart"},{"family":"Havstad","given":"Kris M"}],"issued":{"date-parts":[["2004",10]]}}},{"id":1092,"uris":["http://zotero.org/users/748509/items/3C53GDI4"],"uri":["http://zotero.org/users/748509/items/3C53GDI4"],"itemData":{"id":1092,"type":"article-journal","abstract":"Ecological systems are made up of complex and often unknown interactions and feedbacks. Uncovering these interactions and feedbacks among species, ecosystem functions, and ecosystem services is challenging, costly, and time-consuming. Here, we ask: for which ecosystem features does resolving the uncertainty about the feedbacks from ecosystem function to species improve management outcomes? We develop a dynamic value of information analysis for risk-neutral and risk-prone managers on motif ecosystems and explore the influence of five ecological features. We find that learning the feedbacks from ecosystem function to species does not improve management outcomes for maximising biodiversity, yet learning which species benefit from an ecosystem function improves management outcomes for ecosystem services by up to 25% for risk-neutral managers and 231% for risk-prone managers. Our general approach provides useful guidance for managers and researchers on when learning feedbacks from ecosystem function to species can improve management outcomes for multiple conservation objectives. Value of information analyses are a promising approach to decision-making in conservation. Here the authors develop a dynamic approach to show that knowing which species benefit from an ecosystem function improves ecosystem service and biodiversity management, particularly for risk-prone managers.","container-title":"Nature Communications","DOI":"10.1038/s41467-019-11890-7","issue":"1","language":"English","note":"publisher: Nature Publishing Group","page":"9457–10","title":"The value of understanding feedbacks from ecosystem functions to species for managing ecosystems","volume":"10","author":[{"family":"Xiao","given":"Hui"},{"family":"McDonald-Madden","given":"Eve"},{"family":"Sabbadin","given":"Régis"},{"family":"Peyrard","given":"Nathalie"},{"family":"Dee","given":"Laura E"},{"family":"Chadès","given":"Iadine"}],"issued":{"date-parts":[["2019",8]]}}}],"schema":"https://github.com/citation-style-language/schema/raw/master/csl-citation.json"} </w:instrText>
      </w:r>
      <w:r w:rsidR="004907F3">
        <w:fldChar w:fldCharType="separate"/>
      </w:r>
      <w:r w:rsidR="00F34C04" w:rsidRPr="00F34C04">
        <w:rPr>
          <w:lang w:val="en-US"/>
        </w:rPr>
        <w:t>(21,64,76,99,100)</w:t>
      </w:r>
      <w:r w:rsidR="004907F3">
        <w:fldChar w:fldCharType="end"/>
      </w:r>
      <w:r w:rsidR="004907F3">
        <w:t xml:space="preserve">. </w:t>
      </w:r>
      <w:r w:rsidR="00E14931" w:rsidRPr="00F375EF">
        <w:t>We cannot afford this just when we need science urgently to guide our planning for the future.</w:t>
      </w:r>
      <w:r w:rsidR="0040647C">
        <w:t xml:space="preserve"> </w:t>
      </w:r>
      <w:r w:rsidR="00F945E2" w:rsidRPr="00F375EF">
        <w:rPr>
          <w:iCs/>
        </w:rPr>
        <w:t>By investing in science and supporting collaborative and interdisciplinary partnerships</w:t>
      </w:r>
      <w:r w:rsidR="009B585C">
        <w:rPr>
          <w:iCs/>
        </w:rPr>
        <w:t xml:space="preserve"> </w:t>
      </w:r>
      <w:r w:rsidR="009B585C">
        <w:rPr>
          <w:iCs/>
        </w:rPr>
        <w:fldChar w:fldCharType="begin"/>
      </w:r>
      <w:r w:rsidR="00F34C04">
        <w:rPr>
          <w:iCs/>
        </w:rPr>
        <w:instrText xml:space="preserve"> ADDIN ZOTERO_ITEM CSL_CITATION {"citationID":"06Tb9ENV","properties":{"formattedCitation":"(101)","plainCitation":"(101)","noteIndex":0},"citationItems":[{"id":11467,"uris":["http://zotero.org/users/748509/items/CS8GT2XS"],"uri":["http://zotero.org/users/748509/items/CS8GT2XS"],"itemData":{"id":11467,"type":"report","title":"Global Insect Declines and the Potential Erosion of Vital Ecosystem Services","URL":"https://www.nationalacademies.org/docs/D9D8CABB0131A855ABE7C938B02E19711FBA4234766A","author":[{"family":"G-Science Academies Statement","given":""}],"issued":{"date-parts":[["2020"]]}}}],"schema":"https://github.com/citation-style-language/schema/raw/master/csl-citation.json"} </w:instrText>
      </w:r>
      <w:r w:rsidR="009B585C">
        <w:rPr>
          <w:iCs/>
        </w:rPr>
        <w:fldChar w:fldCharType="separate"/>
      </w:r>
      <w:r w:rsidR="00F34C04">
        <w:rPr>
          <w:iCs/>
          <w:noProof/>
        </w:rPr>
        <w:t>(101)</w:t>
      </w:r>
      <w:r w:rsidR="009B585C">
        <w:rPr>
          <w:iCs/>
        </w:rPr>
        <w:fldChar w:fldCharType="end"/>
      </w:r>
      <w:r w:rsidR="00F945E2" w:rsidRPr="00F375EF">
        <w:rPr>
          <w:iCs/>
        </w:rPr>
        <w:t xml:space="preserve"> we can realize the fullest potential of a collective knowledge system to project possible futures and act on our understanding of those projects in the best possible way for our planet. </w:t>
      </w:r>
    </w:p>
    <w:p w14:paraId="2FE7FA1B" w14:textId="7172A331" w:rsidR="00E36F41" w:rsidRPr="00F375EF" w:rsidRDefault="00E36F41" w:rsidP="00E36F41">
      <w:pPr>
        <w:rPr>
          <w:iCs/>
        </w:rPr>
      </w:pPr>
    </w:p>
    <w:p w14:paraId="55EB7BC8" w14:textId="45F89C52" w:rsidR="00E36F41" w:rsidRPr="00F375EF" w:rsidRDefault="00E36F41" w:rsidP="00E36F41">
      <w:pPr>
        <w:rPr>
          <w:iCs/>
        </w:rPr>
      </w:pPr>
    </w:p>
    <w:p w14:paraId="15F901F5" w14:textId="77777777" w:rsidR="00DF03B3" w:rsidRPr="00F375EF" w:rsidRDefault="00DF03B3" w:rsidP="00F803E7">
      <w:pPr>
        <w:pStyle w:val="Heading1"/>
      </w:pPr>
      <w:r w:rsidRPr="00F375EF">
        <w:t>Acknowledgments</w:t>
      </w:r>
    </w:p>
    <w:p w14:paraId="57237881" w14:textId="4BF98842" w:rsidR="009D599E" w:rsidRPr="009D599E" w:rsidRDefault="008446FE" w:rsidP="009D599E">
      <w:r w:rsidRPr="00F375EF">
        <w:rPr>
          <w:color w:val="000000"/>
          <w:lang w:val="en-US"/>
        </w:rPr>
        <w:t>We acknowledge support from the Long-Term Ecological Research (LTER) Network Communications Office and US National Science Foundation (NSF) DEB-1545288.</w:t>
      </w:r>
      <w:r w:rsidR="00F22159">
        <w:rPr>
          <w:color w:val="000000"/>
          <w:lang w:val="en-US"/>
        </w:rPr>
        <w:t xml:space="preserve"> We are grateful to Dr. Juli</w:t>
      </w:r>
      <w:r w:rsidR="00DE3204">
        <w:rPr>
          <w:color w:val="000000"/>
          <w:lang w:val="en-US"/>
        </w:rPr>
        <w:t>á</w:t>
      </w:r>
      <w:r w:rsidR="00F22159">
        <w:rPr>
          <w:color w:val="000000"/>
          <w:lang w:val="en-US"/>
        </w:rPr>
        <w:t xml:space="preserve">n </w:t>
      </w:r>
      <w:proofErr w:type="spellStart"/>
      <w:r w:rsidR="00F22159">
        <w:rPr>
          <w:color w:val="000000"/>
          <w:lang w:val="en-US"/>
        </w:rPr>
        <w:t>Idrobo</w:t>
      </w:r>
      <w:proofErr w:type="spellEnd"/>
      <w:r w:rsidR="00F22159">
        <w:rPr>
          <w:color w:val="000000"/>
          <w:lang w:val="en-US"/>
        </w:rPr>
        <w:t xml:space="preserve"> and Dr. Matthew Whalen for thoughtful and constructive feedback on a draft of this manuscript. </w:t>
      </w:r>
      <w:r w:rsidR="009D599E" w:rsidRPr="009D599E">
        <w:rPr>
          <w:color w:val="000000"/>
        </w:rPr>
        <w:t>This research was supported by the US National Science Foundation (NSF) </w:t>
      </w:r>
      <w:r w:rsidR="009D599E" w:rsidRPr="009D599E">
        <w:rPr>
          <w:color w:val="231F20"/>
        </w:rPr>
        <w:t>Long-Term Ecological Research (LTER) grants DEB-0620652, DEB-1234162, and DEB-1831944, Long-Term Research in Environmental Biology (LTREB) grants DEB-1242531 and DEB-</w:t>
      </w:r>
      <w:r w:rsidR="009D599E" w:rsidRPr="009D599E">
        <w:rPr>
          <w:color w:val="000000"/>
          <w:bdr w:val="none" w:sz="0" w:space="0" w:color="auto" w:frame="1"/>
        </w:rPr>
        <w:t>1753859</w:t>
      </w:r>
      <w:r w:rsidR="009D599E" w:rsidRPr="009D599E">
        <w:rPr>
          <w:color w:val="231F20"/>
        </w:rPr>
        <w:t>, and Biological Integration Institutes grant NSF-DBI-2021898.</w:t>
      </w:r>
      <w:r w:rsidR="006117A7">
        <w:rPr>
          <w:color w:val="231F20"/>
        </w:rPr>
        <w:t xml:space="preserve"> ML was supported by the TULIP Laboratory of Excellence (ANR-10-LABX-41).</w:t>
      </w:r>
    </w:p>
    <w:p w14:paraId="6CBC0CD1" w14:textId="06D2DDDC" w:rsidR="00662089" w:rsidRPr="00F375EF" w:rsidRDefault="00662089">
      <w:pPr>
        <w:rPr>
          <w:b/>
          <w:bCs/>
          <w:iCs/>
        </w:rPr>
      </w:pPr>
      <w:r w:rsidRPr="00F375EF">
        <w:rPr>
          <w:b/>
          <w:bCs/>
          <w:iCs/>
        </w:rPr>
        <w:br w:type="page"/>
      </w:r>
    </w:p>
    <w:p w14:paraId="2197C3FE" w14:textId="77777777" w:rsidR="0066005E" w:rsidRDefault="0066005E" w:rsidP="0066005E">
      <w:pPr>
        <w:rPr>
          <w:b/>
        </w:rPr>
      </w:pPr>
      <w:r>
        <w:rPr>
          <w:b/>
        </w:rPr>
        <w:lastRenderedPageBreak/>
        <w:t xml:space="preserve">Box 1: </w:t>
      </w:r>
      <w:r w:rsidRPr="00F375EF">
        <w:rPr>
          <w:b/>
        </w:rPr>
        <w:t>Glossary</w:t>
      </w:r>
    </w:p>
    <w:p w14:paraId="5646A89C" w14:textId="77777777" w:rsidR="0066005E" w:rsidRPr="00F375EF" w:rsidRDefault="0066005E" w:rsidP="0066005E">
      <w:pPr>
        <w:rPr>
          <w:b/>
        </w:rPr>
      </w:pPr>
    </w:p>
    <w:p w14:paraId="6FBF517E" w14:textId="77777777" w:rsidR="0066005E" w:rsidRPr="00E32FEC" w:rsidRDefault="0066005E" w:rsidP="0066005E">
      <w:pPr>
        <w:spacing w:after="120"/>
        <w:ind w:left="360"/>
      </w:pPr>
      <w:r w:rsidRPr="00E32FEC">
        <w:rPr>
          <w:b/>
          <w:bCs/>
        </w:rPr>
        <w:t>Biodiversity</w:t>
      </w:r>
      <w:r w:rsidRPr="00E32FEC">
        <w:t>: variety of life. We use the concept to include people in the living earth system; biodiversity is measured at many scales and in many ways, from genetic diversity to functional diversity to behavioral or cultural diversity.</w:t>
      </w:r>
    </w:p>
    <w:p w14:paraId="19A65366" w14:textId="77777777" w:rsidR="0066005E" w:rsidRPr="00E32FEC" w:rsidRDefault="0066005E" w:rsidP="0066005E">
      <w:pPr>
        <w:spacing w:after="120"/>
        <w:ind w:left="360"/>
      </w:pPr>
      <w:r w:rsidRPr="00E32FEC">
        <w:rPr>
          <w:b/>
          <w:bCs/>
        </w:rPr>
        <w:t xml:space="preserve">Feedback: </w:t>
      </w:r>
      <w:r w:rsidRPr="00E32FEC">
        <w:t>modification or control of a process by the results or effects of the same process.</w:t>
      </w:r>
    </w:p>
    <w:p w14:paraId="1CDA3704" w14:textId="77777777" w:rsidR="0066005E" w:rsidRPr="00E32FEC" w:rsidRDefault="0066005E" w:rsidP="0066005E">
      <w:pPr>
        <w:spacing w:after="120"/>
        <w:ind w:left="360"/>
      </w:pPr>
      <w:r w:rsidRPr="00E32FEC">
        <w:rPr>
          <w:b/>
          <w:bCs/>
        </w:rPr>
        <w:t>Ecosystems</w:t>
      </w:r>
      <w:r w:rsidRPr="00E32FEC">
        <w:t xml:space="preserve">: joint biotic/abiotic systems of life, characterized by dynamic stocks and fluxes of energy, materials and information </w:t>
      </w:r>
      <w:r>
        <w:t>and their feedbacks</w:t>
      </w:r>
      <w:r w:rsidRPr="00E32FEC">
        <w:t xml:space="preserve">. </w:t>
      </w:r>
    </w:p>
    <w:p w14:paraId="7A7D4873" w14:textId="0ED21F8E" w:rsidR="0066005E" w:rsidRPr="00E32FEC" w:rsidRDefault="0066005E" w:rsidP="0066005E">
      <w:pPr>
        <w:spacing w:after="120"/>
        <w:ind w:left="360"/>
      </w:pPr>
      <w:r w:rsidRPr="00E32FEC">
        <w:rPr>
          <w:b/>
          <w:bCs/>
        </w:rPr>
        <w:t>Biodiversity</w:t>
      </w:r>
      <w:r w:rsidRPr="00E32FEC">
        <w:t>-</w:t>
      </w:r>
      <w:r w:rsidRPr="00E32FEC">
        <w:rPr>
          <w:b/>
          <w:bCs/>
        </w:rPr>
        <w:t>ecosystem function</w:t>
      </w:r>
      <w:r>
        <w:rPr>
          <w:b/>
          <w:bCs/>
        </w:rPr>
        <w:t>ing</w:t>
      </w:r>
      <w:r w:rsidRPr="00E32FEC">
        <w:rPr>
          <w:b/>
          <w:bCs/>
        </w:rPr>
        <w:t xml:space="preserve"> (BEF) relationship</w:t>
      </w:r>
      <w:r>
        <w:rPr>
          <w:b/>
          <w:bCs/>
        </w:rPr>
        <w:t>s</w:t>
      </w:r>
      <w:r w:rsidRPr="00E32FEC">
        <w:t xml:space="preserve">: refers to the relationship between diversity </w:t>
      </w:r>
      <w:r w:rsidRPr="00E32FEC">
        <w:rPr>
          <w:i/>
          <w:iCs/>
        </w:rPr>
        <w:t>per se</w:t>
      </w:r>
      <w:r w:rsidRPr="00E32FEC">
        <w:t xml:space="preserve"> and the magnitude and stability of an ecosystem function</w:t>
      </w:r>
      <w:r>
        <w:t>s</w:t>
      </w:r>
      <w:r w:rsidRPr="00E32FEC">
        <w:t>. BEF refers to the role diversity plays in ecosystem function</w:t>
      </w:r>
      <w:r>
        <w:t>ing</w:t>
      </w:r>
      <w:r w:rsidRPr="00E32FEC">
        <w:t xml:space="preserve"> that is over and above the importance of total abundance, biomass or composition of the biological assemblage</w:t>
      </w:r>
      <w:r>
        <w:t xml:space="preserve"> </w:t>
      </w:r>
      <w:r>
        <w:fldChar w:fldCharType="begin"/>
      </w:r>
      <w:r w:rsidR="00F34C04">
        <w:instrText xml:space="preserve"> ADDIN ZOTERO_ITEM CSL_CITATION {"citationID":"ah8z2JXA","properties":{"formattedCitation":"(102)","plainCitation":"(102)","noteIndex":0},"citationItems":[{"id":3711,"uris":["http://zotero.org/users/748509/items/BEDXHPA3"],"uri":["http://zotero.org/users/748509/items/BEDXHPA3"],"itemData":{"id":3711,"type":"article-journal","container-title":"Science","page":"804-808","title":"Biodiversity and ecosystem functioning: Current knowledge and future challenges.","volume":"294","author":[{"family":"Loreau","given":"M."},{"family":"Naeem","given":"S."},{"family":"Inchausti","given":"P."},{"family":"Bengtsson","given":"J."},{"family":"Grime","given":"J.P."},{"family":"Hector","given":"A."},{"family":"Hooper","given":"D.U."},{"family":"Huston","given":"M.A."},{"family":"Raffaelli","given":"D."},{"family":"Schmid","given":"B."},{"family":"Tilman","given":"D."},{"family":"Wardle","given":"D.A."}],"issued":{"date-parts":[["2001"]]}}}],"schema":"https://github.com/citation-style-language/schema/raw/master/csl-citation.json"} </w:instrText>
      </w:r>
      <w:r>
        <w:fldChar w:fldCharType="separate"/>
      </w:r>
      <w:r w:rsidR="00F34C04">
        <w:rPr>
          <w:noProof/>
        </w:rPr>
        <w:t>(102)</w:t>
      </w:r>
      <w:r>
        <w:fldChar w:fldCharType="end"/>
      </w:r>
      <w:r w:rsidRPr="00E32FEC">
        <w:t>.</w:t>
      </w:r>
    </w:p>
    <w:p w14:paraId="3351663B" w14:textId="284682FD" w:rsidR="0066005E" w:rsidRPr="00E32FEC" w:rsidRDefault="0066005E" w:rsidP="0066005E">
      <w:pPr>
        <w:spacing w:after="120"/>
        <w:ind w:left="360"/>
      </w:pPr>
      <w:r w:rsidRPr="00E32FEC">
        <w:rPr>
          <w:b/>
          <w:bCs/>
        </w:rPr>
        <w:t>Ecosystem function</w:t>
      </w:r>
      <w:ins w:id="496" w:author="Mary O'Connor" w:date="2021-08-11T17:40:00Z">
        <w:r w:rsidR="00E879BC">
          <w:rPr>
            <w:b/>
            <w:bCs/>
          </w:rPr>
          <w:t>ing</w:t>
        </w:r>
      </w:ins>
      <w:del w:id="497" w:author="Mary O'Connor" w:date="2021-08-11T17:39:00Z">
        <w:r w:rsidRPr="00E32FEC" w:rsidDel="00E879BC">
          <w:rPr>
            <w:b/>
            <w:bCs/>
          </w:rPr>
          <w:delText>s</w:delText>
        </w:r>
      </w:del>
      <w:r w:rsidRPr="00E32FEC">
        <w:t xml:space="preserve">: the processes of energy flow (e.g., primary production), material cycling (e.g., carbon cycling) and information processing (e.g., evolution) </w:t>
      </w:r>
      <w:r>
        <w:t>carried out</w:t>
      </w:r>
      <w:r w:rsidRPr="00E32FEC">
        <w:t xml:space="preserve"> by living systems. Functions are understood to reflect interaction networks involving multiple genetic and functional elements of biodiversity, and include s</w:t>
      </w:r>
      <w:r>
        <w:t>t</w:t>
      </w:r>
      <w:r w:rsidRPr="00E32FEC">
        <w:t>ocks and pools of biomass, elements and energy forms.</w:t>
      </w:r>
    </w:p>
    <w:p w14:paraId="54CBA20D" w14:textId="673276EA" w:rsidR="0066005E" w:rsidRPr="00A34162" w:rsidDel="00286848" w:rsidRDefault="0066005E" w:rsidP="0066005E">
      <w:pPr>
        <w:spacing w:after="120"/>
        <w:ind w:left="360"/>
        <w:rPr>
          <w:del w:id="498" w:author="Mary O'Connor" w:date="2021-08-11T17:20:00Z"/>
        </w:rPr>
      </w:pPr>
      <w:del w:id="499" w:author="Mary O'Connor" w:date="2021-08-11T17:20:00Z">
        <w:r w:rsidRPr="00E32FEC" w:rsidDel="00286848">
          <w:rPr>
            <w:b/>
            <w:bCs/>
          </w:rPr>
          <w:delText>Ecosystem services</w:delText>
        </w:r>
        <w:r w:rsidRPr="00E32FEC" w:rsidDel="00286848">
          <w:delText xml:space="preserve">: nature’s contribution to people </w:delText>
        </w:r>
        <w:r w:rsidDel="00286848">
          <w:fldChar w:fldCharType="begin"/>
        </w:r>
        <w:r w:rsidDel="00286848">
          <w:delInstrText xml:space="preserve"> ADDIN ZOTERO_ITEM CSL_CITATION {"citationID":"a2h1e2efuni","properties":{"formattedCitation":"(2)","plainCitation":"(2)","noteIndex":0},"citationItems":[{"id":984,"uris":["http://zotero.org/users/748509/items/3TIRDQ7L"],"uri":["http://zotero.org/users/748509/items/3TIRDQ7L"],"itemData":{"id":984,"type":"report","title":"Summary for policymakers of the global assessment report on biodiversity and ecosystem services of the Intergovernmental Science-Policy Platform on Biodiversity and Ecosystem Services","author":[{"family":"Diaz","given":"Sandra"},{"family":"Settele","given":"Josef"},{"family":"Brondizio","given":"Eduardo"},{"family":"Ngo","given":"Hien T"},{"family":"Gueze","given":"Maximilien"},{"family":"Agard","given":"John"},{"family":"Arneth","given":"Almut"},{"family":"Balvanera","given":"Patricia"},{"family":"Brauman","given":"Kate"},{"family":"Butchart","given":"Stuart"},{"family":"Chan","given":"Kai"},{"family":"Garibaldi","given":"Lucas"},{"family":"Ichii","given":"Kazuhito"},{"family":"Liu","given":"Jianguo"},{"family":"Miloslavich","given":"Patricia"},{"family":"Molnár","given":"Zsolt"},{"family":"Obura","given":"David"},{"family":"Pfaff","given":"Alexander"},{"family":"Polasky","given":"Stephen"},{"family":"Purvis","given":"Andy"},{"family":"Razzaque","given":"Jona"},{"family":"Roy Chowdhury","given":"Rinku"},{"family":"Shin","given":"Yunne-Jai"},{"family":"Visseren-Hamakers","given":"Ingrid"},{"family":"Willis","given":"Katherine"},{"family":"Zayas","given":"Cynthia"}],"issued":{"date-parts":[["2019",5]]}}}],"schema":"https://github.com/citation-style-language/schema/raw/master/csl-citation.json"} </w:delInstrText>
        </w:r>
        <w:r w:rsidDel="00286848">
          <w:fldChar w:fldCharType="separate"/>
        </w:r>
        <w:r w:rsidRPr="0066005E" w:rsidDel="00286848">
          <w:rPr>
            <w:lang w:val="en-US"/>
          </w:rPr>
          <w:delText>(2)</w:delText>
        </w:r>
        <w:r w:rsidDel="00286848">
          <w:fldChar w:fldCharType="end"/>
        </w:r>
        <w:r w:rsidRPr="00E32FEC" w:rsidDel="00286848">
          <w:delText xml:space="preserve">, including </w:delText>
        </w:r>
        <w:r w:rsidDel="00286848">
          <w:delText xml:space="preserve">a broad and pluralistic view of contributions from </w:delText>
        </w:r>
        <w:r w:rsidRPr="00E32FEC" w:rsidDel="00286848">
          <w:delText>economic values to cultural values, in intrinsic, instrumental or relational systems</w:delText>
        </w:r>
        <w:r w:rsidDel="00286848">
          <w:delText xml:space="preserve"> </w:delText>
        </w:r>
        <w:r w:rsidDel="00286848">
          <w:fldChar w:fldCharType="begin"/>
        </w:r>
        <w:r w:rsidR="00220395" w:rsidDel="00286848">
          <w:delInstrText xml:space="preserve"> ADDIN ZOTERO_ITEM CSL_CITATION {"citationID":"UNcdnL2p","properties":{"formattedCitation":"(89,90)","plainCitation":"(89,90)","noteIndex":0},"citationItems":[{"id":640,"uris":["http://zotero.org/users/748509/items/A6P59XV9"],"uri":["http://zotero.org/users/748509/items/A6P59XV9"],"itemData":{"id":640,"type":"article-journal","container-title":"Proceedings of the National Academy of Sciences","DOI":"10.1073/pnas.1525002113","issue":"6","language":"English","page":"1462–1465","title":"Opinion: Why protect nature? Rethinking values and the environment","volume":"113","author":[{"family":"Chan","given":"Kai M A"},{"family":"Balvanera","given":"Patricia"},{"family":"Benessaiah","given":"Karina"},{"family":"Chapman","given":"Mollie"},{"family":"Díaz","given":"Sandra"},{"family":"Gómez-Baggethun","given":"Erik"},{"family":"Gould","given":"Rachelle"},{"family":"Hannahs","given":"Neil"},{"family":"Jax","given":"Kurt"},{"family":"Klain","given":"Sarah"},{"family":"Luck","given":"Gary W"},{"family":"Martin-Lopez","given":"Berta"},{"family":"Muraca","given":"Barbara"},{"family":"Norton","given":"Bryan"},{"family":"Ott","given":"Konrad"},{"family":"Pascual","given":"Unai"},{"family":"Satterfield","given":"Terre"},{"family":"Tadaki","given":"Marc"},{"family":"Taggart","given":"Jonathan"},{"family":"Turner","given":"Nancy"}],"issued":{"date-parts":[["2016",2]]}}},{"id":11525,"uris":["http://zotero.org/users/748509/items/4MR3WI5C"],"uri":["http://zotero.org/users/748509/items/4MR3WI5C"],"itemData":{"id":11525,"type":"article-journal","container-title":"Ecology and Society","DOI":"10.5751/ES-10134-230139","ISSN":"1708-3087","issue":"1","journalAbbreviation":"E&amp;S","language":"en","page":"art39","source":"DOI.org (Crossref)","title":"Welcoming different perspectives in IPBES: 'Nature's contributions to people'; and 'Ecosystem services'","title-short":"Welcoming different perspectives in IPBES","volume":"23","author":[{"family":"Peterson","given":"Garry D."},{"family":"Harmáčková","given":"Zuzana V."},{"family":"Meacham","given":"Megan"},{"family":"Queiroz","given":"Cibele"},{"family":"Jiménez-Aceituno","given":"Amanda"},{"family":"Kuiper","given":"Jan J."},{"family":"Malmborg","given":"Katja"},{"family":"Sitas","given":"Nadia"},{"family":"Bennett","given":"Elena M."}],"issued":{"date-parts":[["2018"]]}}}],"schema":"https://github.com/citation-style-language/schema/raw/master/csl-citation.json"} </w:delInstrText>
        </w:r>
        <w:r w:rsidDel="00286848">
          <w:fldChar w:fldCharType="separate"/>
        </w:r>
        <w:r w:rsidR="00220395" w:rsidDel="00286848">
          <w:rPr>
            <w:noProof/>
          </w:rPr>
          <w:delText>(89,90)</w:delText>
        </w:r>
        <w:r w:rsidDel="00286848">
          <w:fldChar w:fldCharType="end"/>
        </w:r>
        <w:r w:rsidDel="00286848">
          <w:delText>.</w:delText>
        </w:r>
      </w:del>
    </w:p>
    <w:p w14:paraId="2314A48A" w14:textId="25546718" w:rsidR="0066005E" w:rsidRPr="00A34162" w:rsidRDefault="0066005E" w:rsidP="0066005E">
      <w:pPr>
        <w:spacing w:after="120"/>
        <w:ind w:left="360"/>
        <w:rPr>
          <w:color w:val="000000"/>
        </w:rPr>
      </w:pPr>
      <w:r w:rsidRPr="00740A58">
        <w:rPr>
          <w:b/>
          <w:bCs/>
          <w:color w:val="000000"/>
        </w:rPr>
        <w:t>Ecosystem services</w:t>
      </w:r>
      <w:r w:rsidRPr="00740A58">
        <w:rPr>
          <w:color w:val="000000"/>
        </w:rPr>
        <w:t xml:space="preserve">: the value of ecosystem functions to people </w:t>
      </w:r>
      <w:r>
        <w:rPr>
          <w:color w:val="000000"/>
        </w:rPr>
        <w:fldChar w:fldCharType="begin"/>
      </w:r>
      <w:r w:rsidR="00F34C04">
        <w:rPr>
          <w:color w:val="000000"/>
        </w:rPr>
        <w:instrText xml:space="preserve"> ADDIN ZOTERO_ITEM CSL_CITATION {"citationID":"a2545jml5rk","properties":{"formattedCitation":"(103)","plainCitation":"(103)","noteIndex":0},"citationItems":[{"id":6842,"uris":["http://zotero.org/users/748509/items/GHMSD3HE"],"uri":["http://zotero.org/users/748509/items/GHMSD3HE"],"itemData":{"id":6842,"type":"book","event-place":"Washington, D. C.","publisher":"Island Press","publisher-place":"Washington, D. C.","title":"Ecosystems Human Well-Being: Synthesis","author":[{"family":"Millenium Ecosystem Assessment","given":""}],"issued":{"date-parts":[["2005"]]}}}],"schema":"https://github.com/citation-style-language/schema/raw/master/csl-citation.json"} </w:instrText>
      </w:r>
      <w:r>
        <w:rPr>
          <w:color w:val="000000"/>
        </w:rPr>
        <w:fldChar w:fldCharType="separate"/>
      </w:r>
      <w:r w:rsidR="00F34C04">
        <w:rPr>
          <w:color w:val="000000"/>
          <w:lang w:val="en-US"/>
        </w:rPr>
        <w:t>(103)</w:t>
      </w:r>
      <w:r>
        <w:rPr>
          <w:color w:val="000000"/>
        </w:rPr>
        <w:fldChar w:fldCharType="end"/>
      </w:r>
      <w:r w:rsidRPr="00740A58">
        <w:rPr>
          <w:color w:val="000000"/>
        </w:rPr>
        <w:t>, and originally, defined as ecosystem-based goods and services for human well-being</w:t>
      </w:r>
      <w:r>
        <w:rPr>
          <w:color w:val="000000"/>
        </w:rPr>
        <w:t xml:space="preserve"> </w:t>
      </w:r>
      <w:r>
        <w:rPr>
          <w:color w:val="000000"/>
        </w:rPr>
        <w:fldChar w:fldCharType="begin"/>
      </w:r>
      <w:r w:rsidR="00F34C04">
        <w:rPr>
          <w:color w:val="000000"/>
        </w:rPr>
        <w:instrText xml:space="preserve"> ADDIN ZOTERO_ITEM CSL_CITATION {"citationID":"RZniQGgA","properties":{"formattedCitation":"(104)","plainCitation":"(104)","noteIndex":0},"citationItems":[{"id":11527,"uris":["http://zotero.org/users/748509/items/RJ7PV8TI"],"uri":["http://zotero.org/users/748509/items/RJ7PV8TI"],"itemData":{"id":11527,"type":"article-journal","container-title":"Ecosystem Services","DOI":"10.1016/j.ecoser.2018.02.002","ISSN":"22120416","journalAbbreviation":"Ecosystem Services","language":"en","page":"A1-A2","source":"DOI.org (Crossref)","title":"Five reasons why the Science publication “Assessing nature’s contributions to people” (Diaz et al. 2018) would not have been accepted in Ecosystem Services","volume":"30","author":[{"family":"Braat","given":"Leon C."}],"issued":{"date-parts":[["2018",4]]}}}],"schema":"https://github.com/citation-style-language/schema/raw/master/csl-citation.json"} </w:instrText>
      </w:r>
      <w:r>
        <w:rPr>
          <w:color w:val="000000"/>
        </w:rPr>
        <w:fldChar w:fldCharType="separate"/>
      </w:r>
      <w:r w:rsidR="00F34C04">
        <w:rPr>
          <w:noProof/>
          <w:color w:val="000000"/>
        </w:rPr>
        <w:t>(104)</w:t>
      </w:r>
      <w:r>
        <w:rPr>
          <w:color w:val="000000"/>
        </w:rPr>
        <w:fldChar w:fldCharType="end"/>
      </w:r>
      <w:r w:rsidRPr="00740A58">
        <w:rPr>
          <w:color w:val="000000"/>
        </w:rPr>
        <w:t xml:space="preserve">. Although different opinions exist </w:t>
      </w:r>
      <w:r>
        <w:rPr>
          <w:color w:val="000000"/>
        </w:rPr>
        <w:t>such as that</w:t>
      </w:r>
      <w:r w:rsidRPr="00740A58">
        <w:rPr>
          <w:color w:val="000000"/>
        </w:rPr>
        <w:t xml:space="preserve"> </w:t>
      </w:r>
      <w:r>
        <w:rPr>
          <w:color w:val="000000"/>
        </w:rPr>
        <w:t>ecosystem services</w:t>
      </w:r>
      <w:r w:rsidRPr="00740A58">
        <w:rPr>
          <w:color w:val="000000"/>
        </w:rPr>
        <w:t xml:space="preserve"> could be viewed as "rights-based approaches to biodiversity conservation and sustainable use" </w:t>
      </w:r>
      <w:r>
        <w:rPr>
          <w:color w:val="000000"/>
        </w:rPr>
        <w:fldChar w:fldCharType="begin"/>
      </w:r>
      <w:r w:rsidR="00F34C04">
        <w:rPr>
          <w:color w:val="000000"/>
        </w:rPr>
        <w:instrText xml:space="preserve"> ADDIN ZOTERO_ITEM CSL_CITATION {"citationID":"KOJcurS8","properties":{"formattedCitation":"(54)","plainCitation":"(54)","noteIndex":0},"citationItems":[{"id":850,"uris":["http://zotero.org/users/748509/items/JSIJS9LX"],"uri":["http://zotero.org/users/748509/items/JSIJS9LX"],"itemData":{"id":850,"type":"article-journal","container-title":"Science","DOI":"10.1126/science.aap8826","issue":"6373","language":"English","page":"270–272","title":"Assessing nature's contributions to people","volume":"359","author":[{"family":"Díaz","given":"Sandra"},{"family":"Pascual","given":"Unai"},{"family":"Stenseke","given":"Marie"},{"family":"Martin-Lopez","given":"Berta"},{"family":"Watson","given":"Robert T"},{"family":"Molnár","given":"Zsolt"},{"family":"Hill","given":"Rosemary"},{"family":"Chan","given":"Kai M A"},{"family":"Baste","given":"Ivar A"},{"family":"Brauman","given":"Kate A"},{"family":"Polasky","given":"Stephen"},{"family":"Church","given":"Andrew"},{"family":"Lonsdale","given":"Mark"},{"family":"Larigauderie","given":"Anne"},{"family":"Leadley","given":"Paul W"},{"family":"Oudenhoven","given":"Alexander P E","non-dropping-particle":"van"},{"family":"Plaat","given":"Felice","non-dropping-particle":"van der"},{"family":"Schröter","given":"Matthias"},{"family":"Lavorel","given":"Sandra"},{"family":"Aumeeruddy-Thomas","given":"Yildiz"},{"family":"Bukvareva","given":"Elena"},{"family":"Davies","given":"Kirsten"},{"family":"Demissew","given":"Sebsebe"},{"family":"Erpul","given":"Gunay"},{"family":"Failler","given":"Pierre"},{"family":"Guerra","given":"Carlos A"},{"family":"Hewitt","given":"Chad L"},{"family":"Keune","given":"Hans"},{"family":"Lindley","given":"Sarah"},{"family":"Shirayama","given":"Yoshihisa"}],"issued":{"date-parts":[["2018",1]]}}}],"schema":"https://github.com/citation-style-language/schema/raw/master/csl-citation.json"} </w:instrText>
      </w:r>
      <w:r>
        <w:rPr>
          <w:color w:val="000000"/>
        </w:rPr>
        <w:fldChar w:fldCharType="separate"/>
      </w:r>
      <w:r w:rsidR="00F34C04">
        <w:rPr>
          <w:color w:val="000000"/>
          <w:lang w:val="en-US"/>
        </w:rPr>
        <w:t>(54)</w:t>
      </w:r>
      <w:r>
        <w:rPr>
          <w:color w:val="000000"/>
        </w:rPr>
        <w:fldChar w:fldCharType="end"/>
      </w:r>
      <w:r w:rsidRPr="00740A58">
        <w:rPr>
          <w:color w:val="000000"/>
        </w:rPr>
        <w:t xml:space="preserve">, it is important to emphasize that the value can be assessed in a variety of ways, from economic values to cultural values, in intrinsic, instrumental or relational systems </w:t>
      </w:r>
      <w:r>
        <w:rPr>
          <w:color w:val="000000"/>
        </w:rPr>
        <w:fldChar w:fldCharType="begin"/>
      </w:r>
      <w:r w:rsidR="00F34C04">
        <w:rPr>
          <w:color w:val="000000"/>
        </w:rPr>
        <w:instrText xml:space="preserve"> ADDIN ZOTERO_ITEM CSL_CITATION {"citationID":"am37ZWIg","properties":{"formattedCitation":"(104\\uc0\\u8211{}106)","plainCitation":"(104–106)","noteIndex":0},"citationItems":[{"id":11527,"uris":["http://zotero.org/users/748509/items/RJ7PV8TI"],"uri":["http://zotero.org/users/748509/items/RJ7PV8TI"],"itemData":{"id":11527,"type":"article-journal","container-title":"Ecosystem Services","DOI":"10.1016/j.ecoser.2018.02.002","ISSN":"22120416","journalAbbreviation":"Ecosystem Services","language":"en","page":"A1-A2","source":"DOI.org (Crossref)","title":"Five reasons why the Science publication “Assessing nature’s contributions to people” (Diaz et al. 2018) would not have been accepted in Ecosystem Services","volume":"30","author":[{"family":"Braat","given":"Leon C."}],"issued":{"date-parts":[["2018",4]]}}},{"id":640,"uris":["http://zotero.org/users/748509/items/A6P59XV9"],"uri":["http://zotero.org/users/748509/items/A6P59XV9"],"itemData":{"id":640,"type":"article-journal","container-title":"Proceedings of the National Academy of Sciences","DOI":"10.1073/pnas.1525002113","issue":"6","language":"English","page":"1462–1465","title":"Opinion: Why protect nature? Rethinking values and the environment","volume":"113","author":[{"family":"Chan","given":"Kai M A"},{"family":"Balvanera","given":"Patricia"},{"family":"Benessaiah","given":"Karina"},{"family":"Chapman","given":"Mollie"},{"family":"Díaz","given":"Sandra"},{"family":"Gómez-Baggethun","given":"Erik"},{"family":"Gould","given":"Rachelle"},{"family":"Hannahs","given":"Neil"},{"family":"Jax","given":"Kurt"},{"family":"Klain","given":"Sarah"},{"family":"Luck","given":"Gary W"},{"family":"Martin-Lopez","given":"Berta"},{"family":"Muraca","given":"Barbara"},{"family":"Norton","given":"Bryan"},{"family":"Ott","given":"Konrad"},{"family":"Pascual","given":"Unai"},{"family":"Satterfield","given":"Terre"},{"family":"Tadaki","given":"Marc"},{"family":"Taggart","given":"Jonathan"},{"family":"Turner","given":"Nancy"}],"issued":{"date-parts":[["2016",2]]}}},{"id":11525,"uris":["http://zotero.org/users/748509/items/4MR3WI5C"],"uri":["http://zotero.org/users/748509/items/4MR3WI5C"],"itemData":{"id":11525,"type":"article-journal","container-title":"Ecology and Society","DOI":"10.5751/ES-10134-230139","ISSN":"1708-3087","issue":"1","journalAbbreviation":"E&amp;S","language":"en","page":"art39","source":"DOI.org (Crossref)","title":"Welcoming different perspectives in IPBES: 'Nature's contributions to people'; and 'Ecosystem services'","title-short":"Welcoming different perspectives in IPBES","volume":"23","author":[{"family":"Peterson","given":"Garry D."},{"family":"Harmáčková","given":"Zuzana V."},{"family":"Meacham","given":"Megan"},{"family":"Queiroz","given":"Cibele"},{"family":"Jiménez-Aceituno","given":"Amanda"},{"family":"Kuiper","given":"Jan J."},{"family":"Malmborg","given":"Katja"},{"family":"Sitas","given":"Nadia"},{"family":"Bennett","given":"Elena M."}],"issued":{"date-parts":[["2018"]]}}}],"schema":"https://github.com/citation-style-language/schema/raw/master/csl-citation.json"} </w:instrText>
      </w:r>
      <w:r>
        <w:rPr>
          <w:color w:val="000000"/>
        </w:rPr>
        <w:fldChar w:fldCharType="separate"/>
      </w:r>
      <w:r w:rsidR="00F34C04" w:rsidRPr="00F34C04">
        <w:rPr>
          <w:color w:val="000000"/>
          <w:lang w:val="en-US"/>
        </w:rPr>
        <w:t>(104–106)</w:t>
      </w:r>
      <w:r>
        <w:rPr>
          <w:color w:val="000000"/>
        </w:rPr>
        <w:fldChar w:fldCharType="end"/>
      </w:r>
      <w:r w:rsidRPr="00740A58">
        <w:rPr>
          <w:color w:val="000000"/>
        </w:rPr>
        <w:t>. </w:t>
      </w:r>
    </w:p>
    <w:p w14:paraId="69F91779" w14:textId="2F6FCA0A" w:rsidR="0066005E" w:rsidRPr="00740A58" w:rsidRDefault="0066005E" w:rsidP="0066005E">
      <w:pPr>
        <w:ind w:left="360"/>
        <w:rPr>
          <w:color w:val="000000"/>
        </w:rPr>
      </w:pPr>
      <w:r w:rsidRPr="00740A58">
        <w:rPr>
          <w:b/>
          <w:bCs/>
          <w:color w:val="000000"/>
        </w:rPr>
        <w:t>Natures contributions to people</w:t>
      </w:r>
      <w:ins w:id="500" w:author="Mary O'Connor" w:date="2021-08-11T17:19:00Z">
        <w:r w:rsidR="00286848">
          <w:rPr>
            <w:b/>
            <w:bCs/>
            <w:color w:val="000000"/>
          </w:rPr>
          <w:t xml:space="preserve"> (NCP)</w:t>
        </w:r>
      </w:ins>
      <w:r w:rsidRPr="00740A58">
        <w:rPr>
          <w:color w:val="000000"/>
        </w:rPr>
        <w:t>: a</w:t>
      </w:r>
      <w:ins w:id="501" w:author="Mary O'Connor" w:date="2021-08-11T17:19:00Z">
        <w:r w:rsidR="00286848">
          <w:rPr>
            <w:color w:val="000000"/>
          </w:rPr>
          <w:t xml:space="preserve"> </w:t>
        </w:r>
      </w:ins>
      <w:del w:id="502" w:author="Mary O'Connor" w:date="2021-08-11T17:19:00Z">
        <w:r w:rsidRPr="00740A58" w:rsidDel="00286848">
          <w:rPr>
            <w:color w:val="000000"/>
          </w:rPr>
          <w:delText xml:space="preserve">nother </w:delText>
        </w:r>
      </w:del>
      <w:r w:rsidRPr="00740A58">
        <w:rPr>
          <w:color w:val="000000"/>
        </w:rPr>
        <w:t>pluralistic view for the value of ecosystems and ecosystem function</w:t>
      </w:r>
      <w:ins w:id="503" w:author="Mary O'Connor" w:date="2021-08-11T17:19:00Z">
        <w:r w:rsidR="00286848">
          <w:rPr>
            <w:color w:val="000000"/>
          </w:rPr>
          <w:t>ing</w:t>
        </w:r>
      </w:ins>
      <w:del w:id="504" w:author="Mary O'Connor" w:date="2021-08-11T17:19:00Z">
        <w:r w:rsidRPr="00740A58" w:rsidDel="00286848">
          <w:rPr>
            <w:color w:val="000000"/>
          </w:rPr>
          <w:delText>s</w:delText>
        </w:r>
      </w:del>
      <w:r w:rsidRPr="00740A58">
        <w:rPr>
          <w:color w:val="000000"/>
        </w:rPr>
        <w:t xml:space="preserve"> to people</w:t>
      </w:r>
      <w:r>
        <w:rPr>
          <w:color w:val="000000"/>
        </w:rPr>
        <w:t xml:space="preserve"> </w:t>
      </w:r>
      <w:r>
        <w:rPr>
          <w:color w:val="000000"/>
        </w:rPr>
        <w:fldChar w:fldCharType="begin"/>
      </w:r>
      <w:r w:rsidR="00F34C04">
        <w:rPr>
          <w:color w:val="000000"/>
        </w:rPr>
        <w:instrText xml:space="preserve"> ADDIN ZOTERO_ITEM CSL_CITATION {"citationID":"a2pia6e2u40","properties":{"formattedCitation":"(105,106)","plainCitation":"(105,106)","noteIndex":0},"citationItems":[{"id":640,"uris":["http://zotero.org/users/748509/items/A6P59XV9"],"uri":["http://zotero.org/users/748509/items/A6P59XV9"],"itemData":{"id":640,"type":"article-journal","container-title":"Proceedings of the National Academy of Sciences","DOI":"10.1073/pnas.1525002113","issue":"6","language":"English","page":"1462–1465","title":"Opinion: Why protect nature? Rethinking values and the environment","volume":"113","author":[{"family":"Chan","given":"Kai M A"},{"family":"Balvanera","given":"Patricia"},{"family":"Benessaiah","given":"Karina"},{"family":"Chapman","given":"Mollie"},{"family":"Díaz","given":"Sandra"},{"family":"Gómez-Baggethun","given":"Erik"},{"family":"Gould","given":"Rachelle"},{"family":"Hannahs","given":"Neil"},{"family":"Jax","given":"Kurt"},{"family":"Klain","given":"Sarah"},{"family":"Luck","given":"Gary W"},{"family":"Martin-Lopez","given":"Berta"},{"family":"Muraca","given":"Barbara"},{"family":"Norton","given":"Bryan"},{"family":"Ott","given":"Konrad"},{"family":"Pascual","given":"Unai"},{"family":"Satterfield","given":"Terre"},{"family":"Tadaki","given":"Marc"},{"family":"Taggart","given":"Jonathan"},{"family":"Turner","given":"Nancy"}],"issued":{"date-parts":[["2016",2]]}}},{"id":11525,"uris":["http://zotero.org/users/748509/items/4MR3WI5C"],"uri":["http://zotero.org/users/748509/items/4MR3WI5C"],"itemData":{"id":11525,"type":"article-journal","container-title":"Ecology and Society","DOI":"10.5751/ES-10134-230139","ISSN":"1708-3087","issue":"1","journalAbbreviation":"E&amp;S","language":"en","page":"art39","source":"DOI.org (Crossref)","title":"Welcoming different perspectives in IPBES: 'Nature's contributions to people'; and 'Ecosystem services'","title-short":"Welcoming different perspectives in IPBES","volume":"23","author":[{"family":"Peterson","given":"Garry D."},{"family":"Harmáčková","given":"Zuzana V."},{"family":"Meacham","given":"Megan"},{"family":"Queiroz","given":"Cibele"},{"family":"Jiménez-Aceituno","given":"Amanda"},{"family":"Kuiper","given":"Jan J."},{"family":"Malmborg","given":"Katja"},{"family":"Sitas","given":"Nadia"},{"family":"Bennett","given":"Elena M."}],"issued":{"date-parts":[["2018"]]}}}],"schema":"https://github.com/citation-style-language/schema/raw/master/csl-citation.json"} </w:instrText>
      </w:r>
      <w:r>
        <w:rPr>
          <w:color w:val="000000"/>
        </w:rPr>
        <w:fldChar w:fldCharType="separate"/>
      </w:r>
      <w:r w:rsidR="00F34C04">
        <w:rPr>
          <w:color w:val="000000"/>
          <w:lang w:val="en-US"/>
        </w:rPr>
        <w:t>(105,106)</w:t>
      </w:r>
      <w:r>
        <w:rPr>
          <w:color w:val="000000"/>
        </w:rPr>
        <w:fldChar w:fldCharType="end"/>
      </w:r>
      <w:r w:rsidRPr="00740A58">
        <w:rPr>
          <w:color w:val="000000"/>
        </w:rPr>
        <w:t xml:space="preserve">. Peterson et al. </w:t>
      </w:r>
      <w:r>
        <w:rPr>
          <w:color w:val="000000"/>
        </w:rPr>
        <w:fldChar w:fldCharType="begin"/>
      </w:r>
      <w:r w:rsidR="00F34C04">
        <w:rPr>
          <w:color w:val="000000"/>
        </w:rPr>
        <w:instrText xml:space="preserve"> ADDIN ZOTERO_ITEM CSL_CITATION {"citationID":"d4FgXBOB","properties":{"formattedCitation":"(106)","plainCitation":"(106)","noteIndex":0},"citationItems":[{"id":11525,"uris":["http://zotero.org/users/748509/items/4MR3WI5C"],"uri":["http://zotero.org/users/748509/items/4MR3WI5C"],"itemData":{"id":11525,"type":"article-journal","container-title":"Ecology and Society","DOI":"10.5751/ES-10134-230139","ISSN":"1708-3087","issue":"1","journalAbbreviation":"E&amp;S","language":"en","page":"art39","source":"DOI.org (Crossref)","title":"Welcoming different perspectives in IPBES: 'Nature's contributions to people'; and 'Ecosystem services'","title-short":"Welcoming different perspectives in IPBES","volume":"23","author":[{"family":"Peterson","given":"Garry D."},{"family":"Harmáčková","given":"Zuzana V."},{"family":"Meacham","given":"Megan"},{"family":"Queiroz","given":"Cibele"},{"family":"Jiménez-Aceituno","given":"Amanda"},{"family":"Kuiper","given":"Jan J."},{"family":"Malmborg","given":"Katja"},{"family":"Sitas","given":"Nadia"},{"family":"Bennett","given":"Elena M."}],"issued":{"date-parts":[["2018"]]}},"suppress-author":true}],"schema":"https://github.com/citation-style-language/schema/raw/master/csl-citation.json"} </w:instrText>
      </w:r>
      <w:r>
        <w:rPr>
          <w:color w:val="000000"/>
        </w:rPr>
        <w:fldChar w:fldCharType="separate"/>
      </w:r>
      <w:r w:rsidR="00F34C04">
        <w:rPr>
          <w:noProof/>
          <w:color w:val="000000"/>
        </w:rPr>
        <w:t>(106)</w:t>
      </w:r>
      <w:r>
        <w:rPr>
          <w:color w:val="000000"/>
        </w:rPr>
        <w:fldChar w:fldCharType="end"/>
      </w:r>
      <w:r>
        <w:rPr>
          <w:color w:val="000000"/>
        </w:rPr>
        <w:t xml:space="preserve"> </w:t>
      </w:r>
      <w:r w:rsidRPr="00740A58">
        <w:rPr>
          <w:color w:val="000000"/>
        </w:rPr>
        <w:t>expect the view to encourage a recognition of pluralism and the need for a richer process of articulation, translation, and discussion among many different perspectives on people’s relationship with nature.</w:t>
      </w:r>
      <w:ins w:id="505" w:author="Mary O'Connor" w:date="2021-08-11T17:19:00Z">
        <w:r w:rsidR="00286848">
          <w:rPr>
            <w:color w:val="000000"/>
          </w:rPr>
          <w:t xml:space="preserve"> NCP can be inclusive of the concept of ecosystem se</w:t>
        </w:r>
      </w:ins>
      <w:ins w:id="506" w:author="Mary O'Connor" w:date="2021-08-11T17:20:00Z">
        <w:r w:rsidR="00286848">
          <w:rPr>
            <w:color w:val="000000"/>
          </w:rPr>
          <w:t>rvices</w:t>
        </w:r>
      </w:ins>
      <w:ins w:id="507" w:author="Mary O'Connor" w:date="2021-08-27T12:05:00Z">
        <w:r w:rsidR="0037775C">
          <w:rPr>
            <w:color w:val="000000"/>
          </w:rPr>
          <w:t>, and is moving toward a perspective that integrates humans as a dynamic part of the whole system.</w:t>
        </w:r>
      </w:ins>
    </w:p>
    <w:p w14:paraId="7B62ACC3" w14:textId="77777777" w:rsidR="0066005E" w:rsidRDefault="0066005E" w:rsidP="00F803E7">
      <w:pPr>
        <w:pStyle w:val="Heading1"/>
      </w:pPr>
    </w:p>
    <w:p w14:paraId="4CD84245" w14:textId="77777777" w:rsidR="0066005E" w:rsidRDefault="0066005E" w:rsidP="00F803E7">
      <w:pPr>
        <w:pStyle w:val="Heading1"/>
      </w:pPr>
    </w:p>
    <w:p w14:paraId="61F58C37" w14:textId="77777777" w:rsidR="0066005E" w:rsidRDefault="0066005E">
      <w:pPr>
        <w:spacing w:line="276" w:lineRule="auto"/>
        <w:rPr>
          <w:rFonts w:eastAsia="Arial" w:cs="Arial"/>
          <w:b/>
          <w:szCs w:val="40"/>
          <w:lang w:val="en"/>
        </w:rPr>
      </w:pPr>
      <w:r>
        <w:br w:type="page"/>
      </w:r>
    </w:p>
    <w:p w14:paraId="22BA1899" w14:textId="58C39344" w:rsidR="00662089" w:rsidRPr="00F375EF" w:rsidRDefault="00E36F41" w:rsidP="00F803E7">
      <w:pPr>
        <w:pStyle w:val="Heading1"/>
      </w:pPr>
      <w:r w:rsidRPr="00F375EF">
        <w:lastRenderedPageBreak/>
        <w:t>References</w:t>
      </w:r>
    </w:p>
    <w:p w14:paraId="387F591D" w14:textId="038F20E8" w:rsidR="00E36F41" w:rsidRDefault="00527C3E" w:rsidP="00E36F41">
      <w:pPr>
        <w:rPr>
          <w:b/>
          <w:bCs/>
          <w:iCs/>
        </w:rPr>
      </w:pPr>
      <w:r>
        <w:rPr>
          <w:rFonts w:eastAsia="Arial"/>
          <w:szCs w:val="22"/>
          <w:lang w:val="en"/>
        </w:rPr>
        <w:t xml:space="preserve"> </w:t>
      </w:r>
    </w:p>
    <w:p w14:paraId="3C7FB4DC" w14:textId="77777777" w:rsidR="00F34C04" w:rsidRPr="00F34C04" w:rsidRDefault="009B0009" w:rsidP="00F34C04">
      <w:pPr>
        <w:pStyle w:val="Bibliography"/>
      </w:pPr>
      <w:r>
        <w:t xml:space="preserve"> </w:t>
      </w:r>
      <w:r w:rsidR="00E956C7">
        <w:t xml:space="preserve"> </w:t>
      </w:r>
      <w:r w:rsidR="00D74D6F">
        <w:fldChar w:fldCharType="begin"/>
      </w:r>
      <w:r w:rsidR="00F34C04">
        <w:instrText xml:space="preserve"> ADDIN ZOTERO_BIBL {"uncited":[],"omitted":[],"custom":[]} CSL_BIBLIOGRAPHY </w:instrText>
      </w:r>
      <w:r w:rsidR="00D74D6F">
        <w:fldChar w:fldCharType="separate"/>
      </w:r>
      <w:r w:rsidR="00F34C04" w:rsidRPr="00F34C04">
        <w:t xml:space="preserve">1. </w:t>
      </w:r>
      <w:r w:rsidR="00F34C04" w:rsidRPr="00F34C04">
        <w:tab/>
        <w:t xml:space="preserve">Ceballos G, Ehrlich PR, Dirzo R. Biological annihilation via the ongoing sixth mass extinction signaled by vertebrate population losses and declines. Proc Natl Acad Sci. 2017 Jul;114(30):E6089–96. </w:t>
      </w:r>
    </w:p>
    <w:p w14:paraId="0A4A358A" w14:textId="77777777" w:rsidR="00F34C04" w:rsidRPr="00F34C04" w:rsidRDefault="00F34C04" w:rsidP="00F34C04">
      <w:pPr>
        <w:pStyle w:val="Bibliography"/>
      </w:pPr>
      <w:r w:rsidRPr="00F34C04">
        <w:t xml:space="preserve">2. </w:t>
      </w:r>
      <w:r w:rsidRPr="00F34C04">
        <w:tab/>
        <w:t xml:space="preserve">Diaz S, Settele J, Brondizio E, Ngo HT, Gueze M, Agard J, et al. Summary for policymakers of the global assessment report on biodiversity and ecosystem services of the Intergovernmental Science-Policy Platform on Biodiversity and Ecosystem Services. 2019 May. </w:t>
      </w:r>
    </w:p>
    <w:p w14:paraId="5BF4ABE6" w14:textId="77777777" w:rsidR="00F34C04" w:rsidRPr="00F34C04" w:rsidRDefault="00F34C04" w:rsidP="00F34C04">
      <w:pPr>
        <w:pStyle w:val="Bibliography"/>
      </w:pPr>
      <w:r w:rsidRPr="00F34C04">
        <w:t xml:space="preserve">3. </w:t>
      </w:r>
      <w:r w:rsidRPr="00F34C04">
        <w:tab/>
        <w:t xml:space="preserve">Loreau M. The Challenges of Biodiversity Science. Kinne O, editor. Vol. 17. Oldendorf/Luhe, Germany: International Ecology Institute; 2010. 120 pp. </w:t>
      </w:r>
    </w:p>
    <w:p w14:paraId="54737C4E" w14:textId="77777777" w:rsidR="00F34C04" w:rsidRPr="00F34C04" w:rsidRDefault="00F34C04" w:rsidP="00F34C04">
      <w:pPr>
        <w:pStyle w:val="Bibliography"/>
      </w:pPr>
      <w:r w:rsidRPr="00F34C04">
        <w:t xml:space="preserve">4. </w:t>
      </w:r>
      <w:r w:rsidRPr="00F34C04">
        <w:tab/>
        <w:t>Watson RT, Zakri AH. Ecosystems and Human Well-Being [Internet]. 2005 May p. 266 pp. Available from: https://www.millenniumassessment.org/documents/document.356.aspx.pdf</w:t>
      </w:r>
    </w:p>
    <w:p w14:paraId="6D74AFCC" w14:textId="77777777" w:rsidR="00F34C04" w:rsidRPr="00F34C04" w:rsidRDefault="00F34C04" w:rsidP="00F34C04">
      <w:pPr>
        <w:pStyle w:val="Bibliography"/>
      </w:pPr>
      <w:r w:rsidRPr="00F34C04">
        <w:t xml:space="preserve">5. </w:t>
      </w:r>
      <w:r w:rsidRPr="00F34C04">
        <w:tab/>
        <w:t xml:space="preserve">Maxwell S, Fuller R, Brooks T, Watson J. Biodiversity: The ravages of guns, nets and bulldozers. Nature. 2016;536(7615):143–5. </w:t>
      </w:r>
    </w:p>
    <w:p w14:paraId="308921CB" w14:textId="77777777" w:rsidR="00F34C04" w:rsidRPr="00F34C04" w:rsidRDefault="00F34C04" w:rsidP="00F34C04">
      <w:pPr>
        <w:pStyle w:val="Bibliography"/>
      </w:pPr>
      <w:r w:rsidRPr="00F34C04">
        <w:t xml:space="preserve">6. </w:t>
      </w:r>
      <w:r w:rsidRPr="00F34C04">
        <w:tab/>
        <w:t xml:space="preserve">McCauley DJ, Pinsky ML, Palumbi SR, Estes JA, Joyce FH, Warner RR. Marine defaunation: Animal loss in the global ocean. Science. 2015 Jan 16;347(6219):1255641–1255641. </w:t>
      </w:r>
    </w:p>
    <w:p w14:paraId="17E225D1" w14:textId="77777777" w:rsidR="00F34C04" w:rsidRPr="00F34C04" w:rsidRDefault="00F34C04" w:rsidP="00F34C04">
      <w:pPr>
        <w:pStyle w:val="Bibliography"/>
      </w:pPr>
      <w:r w:rsidRPr="00F34C04">
        <w:t xml:space="preserve">7. </w:t>
      </w:r>
      <w:r w:rsidRPr="00F34C04">
        <w:tab/>
        <w:t xml:space="preserve">Newbold T, Hudson LN, Hill SLL, Contu S, Lysenko I, Senior RA, et al. Global effects of land use on local terrestrial biodiversity. Nature. 2015 Apr;520(7545):45–50. </w:t>
      </w:r>
    </w:p>
    <w:p w14:paraId="59D177D3" w14:textId="77777777" w:rsidR="00F34C04" w:rsidRPr="00F34C04" w:rsidRDefault="00F34C04" w:rsidP="00F34C04">
      <w:pPr>
        <w:pStyle w:val="Bibliography"/>
      </w:pPr>
      <w:r w:rsidRPr="00F34C04">
        <w:t xml:space="preserve">8. </w:t>
      </w:r>
      <w:r w:rsidRPr="00F34C04">
        <w:tab/>
        <w:t xml:space="preserve">Cardinale BJ, Matulich KL, Hooper DU, Byrnes JE, Duffy E, Gamfeldt L, et al. The functional role of producer diversity in ecosystems. Am J Bot. 2011 Mar;98(3):572–92. </w:t>
      </w:r>
    </w:p>
    <w:p w14:paraId="53EEBCA2" w14:textId="77777777" w:rsidR="00F34C04" w:rsidRPr="00F34C04" w:rsidRDefault="00F34C04" w:rsidP="00F34C04">
      <w:pPr>
        <w:pStyle w:val="Bibliography"/>
      </w:pPr>
      <w:r w:rsidRPr="00F34C04">
        <w:t xml:space="preserve">9. </w:t>
      </w:r>
      <w:r w:rsidRPr="00F34C04">
        <w:tab/>
        <w:t xml:space="preserve">Isbell F, Gonzalez A, Loreau M, Cowles J, Díaz S, Hector A, et al. Linking the influence and dependence of people on biodiversity across scales. Nature. 2017 May;546(7656):65–72. </w:t>
      </w:r>
    </w:p>
    <w:p w14:paraId="08C76AAC" w14:textId="77777777" w:rsidR="00F34C04" w:rsidRPr="00F34C04" w:rsidRDefault="00F34C04" w:rsidP="00F34C04">
      <w:pPr>
        <w:pStyle w:val="Bibliography"/>
      </w:pPr>
      <w:r w:rsidRPr="00F34C04">
        <w:t xml:space="preserve">10. </w:t>
      </w:r>
      <w:r w:rsidRPr="00F34C04">
        <w:tab/>
        <w:t xml:space="preserve">Díaz S, Demissew S, Carabias J, Joly C, Lonsdale M, Ash N, et al. The IPBES Conceptual Framework — connecting nature and people. Curr Opin Environ Sustain. 2015 Jun;14(C):1–16. </w:t>
      </w:r>
    </w:p>
    <w:p w14:paraId="6553F776" w14:textId="77777777" w:rsidR="00F34C04" w:rsidRPr="00F34C04" w:rsidRDefault="00F34C04" w:rsidP="00F34C04">
      <w:pPr>
        <w:pStyle w:val="Bibliography"/>
      </w:pPr>
      <w:r w:rsidRPr="00F34C04">
        <w:t xml:space="preserve">11. </w:t>
      </w:r>
      <w:r w:rsidRPr="00F34C04">
        <w:tab/>
        <w:t xml:space="preserve">Duffy JE, Richardson JP, Canuel EA. Grazer diversity effects on ecosystem functioning in seagrass beds. Ecol Lett. 2003;6:637–45. </w:t>
      </w:r>
    </w:p>
    <w:p w14:paraId="614965CC" w14:textId="77777777" w:rsidR="00F34C04" w:rsidRPr="00F34C04" w:rsidRDefault="00F34C04" w:rsidP="00F34C04">
      <w:pPr>
        <w:pStyle w:val="Bibliography"/>
      </w:pPr>
      <w:r w:rsidRPr="00F34C04">
        <w:t xml:space="preserve">12. </w:t>
      </w:r>
      <w:r w:rsidRPr="00F34C04">
        <w:tab/>
        <w:t xml:space="preserve">Tilman D, Reich PB, Isbell F. Biodiversity impacts ecosystem productivity as much as resources, disturbance, or herbivory. Proc Natl Acad Sci U S A. 2012 Jun 26;109(26):10394–7. </w:t>
      </w:r>
    </w:p>
    <w:p w14:paraId="57D32D95" w14:textId="77777777" w:rsidR="00F34C04" w:rsidRPr="00F34C04" w:rsidRDefault="00F34C04" w:rsidP="00F34C04">
      <w:pPr>
        <w:pStyle w:val="Bibliography"/>
      </w:pPr>
      <w:r w:rsidRPr="00F34C04">
        <w:t xml:space="preserve">13. </w:t>
      </w:r>
      <w:r w:rsidRPr="00F34C04">
        <w:tab/>
        <w:t xml:space="preserve">Bernhardt JR, O’Connor MI. Aquatic biodiversity enhances nutritional benefits to humans. Proc Natl Acad Sci USA. 2021; </w:t>
      </w:r>
    </w:p>
    <w:p w14:paraId="5B888B3D" w14:textId="77777777" w:rsidR="00F34C04" w:rsidRPr="00F34C04" w:rsidRDefault="00F34C04" w:rsidP="00F34C04">
      <w:pPr>
        <w:pStyle w:val="Bibliography"/>
      </w:pPr>
      <w:r w:rsidRPr="00F34C04">
        <w:t xml:space="preserve">14. </w:t>
      </w:r>
      <w:r w:rsidRPr="00F34C04">
        <w:tab/>
        <w:t xml:space="preserve">Frison AE, Cherfas J, Hodgkin T. Agricultural biodiversity is essential for a sustainable improvement in food and nutrition security. Sustainability. 2011;3(1):238–53. </w:t>
      </w:r>
    </w:p>
    <w:p w14:paraId="20528265" w14:textId="77777777" w:rsidR="00F34C04" w:rsidRPr="00F34C04" w:rsidRDefault="00F34C04" w:rsidP="00F34C04">
      <w:pPr>
        <w:pStyle w:val="Bibliography"/>
      </w:pPr>
      <w:r w:rsidRPr="00F34C04">
        <w:lastRenderedPageBreak/>
        <w:t xml:space="preserve">15. </w:t>
      </w:r>
      <w:r w:rsidRPr="00F34C04">
        <w:tab/>
        <w:t xml:space="preserve">Schindler DE, Hilborn R, Chasco B, Boatright CP, Quinn TP, Rogers LA, et al. Population diversity and the portfolio effect in an exploited species. Nature. 2010 Mar;465(7298):609–12. </w:t>
      </w:r>
    </w:p>
    <w:p w14:paraId="1861315D" w14:textId="77777777" w:rsidR="00F34C04" w:rsidRPr="00F34C04" w:rsidRDefault="00F34C04" w:rsidP="00F34C04">
      <w:pPr>
        <w:pStyle w:val="Bibliography"/>
      </w:pPr>
      <w:r w:rsidRPr="00F34C04">
        <w:t xml:space="preserve">16. </w:t>
      </w:r>
      <w:r w:rsidRPr="00F34C04">
        <w:tab/>
        <w:t xml:space="preserve">Bogard JR, Marks GC, Wood S, Thilsted SH. Measuring nutritional quality of agricultural production systems: Application to fish production. Glob Food Secur. 2018 Mar;16:54–64. </w:t>
      </w:r>
    </w:p>
    <w:p w14:paraId="63AF7A00" w14:textId="77777777" w:rsidR="00F34C04" w:rsidRPr="00F34C04" w:rsidRDefault="00F34C04" w:rsidP="00F34C04">
      <w:pPr>
        <w:pStyle w:val="Bibliography"/>
      </w:pPr>
      <w:r w:rsidRPr="00F34C04">
        <w:t xml:space="preserve">17. </w:t>
      </w:r>
      <w:r w:rsidRPr="00F34C04">
        <w:tab/>
        <w:t xml:space="preserve">Dee LE, De Lara M, Costello C, Gaines SD. To what extent can ecosystem services motivate protecting biodiversity? Ecol Lett. 2017 Jun;20(8):935–46. </w:t>
      </w:r>
    </w:p>
    <w:p w14:paraId="5DE83B33" w14:textId="77777777" w:rsidR="00F34C04" w:rsidRPr="00F34C04" w:rsidRDefault="00F34C04" w:rsidP="00F34C04">
      <w:pPr>
        <w:pStyle w:val="Bibliography"/>
      </w:pPr>
      <w:r w:rsidRPr="00F34C04">
        <w:t xml:space="preserve">18. </w:t>
      </w:r>
      <w:r w:rsidRPr="00F34C04">
        <w:tab/>
        <w:t xml:space="preserve">Chapin FS, Matson PA, Vitousek P. Principles of Terrestrial Ecosystem Ecology. Second. Springer; 2011. </w:t>
      </w:r>
    </w:p>
    <w:p w14:paraId="3133EE44" w14:textId="77777777" w:rsidR="00F34C04" w:rsidRPr="00F34C04" w:rsidRDefault="00F34C04" w:rsidP="00F34C04">
      <w:pPr>
        <w:pStyle w:val="Bibliography"/>
      </w:pPr>
      <w:r w:rsidRPr="00F34C04">
        <w:t xml:space="preserve">19. </w:t>
      </w:r>
      <w:r w:rsidRPr="00F34C04">
        <w:tab/>
        <w:t xml:space="preserve">Davidson EA, Janssens IA. Temperature sensitivity of soil carbon decomposition and feedbacks to climate change. Nature. 2006;440(7081):165. </w:t>
      </w:r>
    </w:p>
    <w:p w14:paraId="30487F45" w14:textId="77777777" w:rsidR="00F34C04" w:rsidRPr="00F34C04" w:rsidRDefault="00F34C04" w:rsidP="00F34C04">
      <w:pPr>
        <w:pStyle w:val="Bibliography"/>
      </w:pPr>
      <w:r w:rsidRPr="00F34C04">
        <w:t xml:space="preserve">20. </w:t>
      </w:r>
      <w:r w:rsidRPr="00F34C04">
        <w:tab/>
        <w:t xml:space="preserve">Klironomos JN. Feedback with soil biota contributes to plant rarity and invasiveness in communities. Nature. 2002 Dec;1–4. </w:t>
      </w:r>
    </w:p>
    <w:p w14:paraId="6847485D" w14:textId="77777777" w:rsidR="00F34C04" w:rsidRPr="00F34C04" w:rsidRDefault="00F34C04" w:rsidP="00F34C04">
      <w:pPr>
        <w:pStyle w:val="Bibliography"/>
      </w:pPr>
      <w:r w:rsidRPr="00F34C04">
        <w:t xml:space="preserve">21. </w:t>
      </w:r>
      <w:r w:rsidRPr="00F34C04">
        <w:tab/>
        <w:t xml:space="preserve">Xiao H, McDonald-Madden E, Sabbadin R, Peyrard N, Dee LE, Chadès I. The value of understanding feedbacks from ecosystem functions to species for managing ecosystems. Nat Commun. 2019 Aug;10(1):9457–10. </w:t>
      </w:r>
    </w:p>
    <w:p w14:paraId="11B010DF" w14:textId="77777777" w:rsidR="00F34C04" w:rsidRPr="00F34C04" w:rsidRDefault="00F34C04" w:rsidP="00F34C04">
      <w:pPr>
        <w:pStyle w:val="Bibliography"/>
      </w:pPr>
      <w:r w:rsidRPr="00F34C04">
        <w:t xml:space="preserve">22. </w:t>
      </w:r>
      <w:r w:rsidRPr="00F34C04">
        <w:tab/>
        <w:t xml:space="preserve">Brook BW, Sodhi NS, Bradshaw CJA. Synergies among extinction drivers under global change. Trends Ecol Evol. 2008 Aug;23(8):453–60. </w:t>
      </w:r>
    </w:p>
    <w:p w14:paraId="2A8402DF" w14:textId="77777777" w:rsidR="00F34C04" w:rsidRPr="00F34C04" w:rsidRDefault="00F34C04" w:rsidP="00F34C04">
      <w:pPr>
        <w:pStyle w:val="Bibliography"/>
      </w:pPr>
      <w:r w:rsidRPr="00F34C04">
        <w:t xml:space="preserve">23. </w:t>
      </w:r>
      <w:r w:rsidRPr="00F34C04">
        <w:tab/>
        <w:t xml:space="preserve">Boscolo-Galazzo F, Crichton KA, Barker S, Pearson PN. Temperature dependency of metabolic rates in the upper ocean: A positive feedback to global climate change? Glob Planet Change. 2018 Nov;170:201–12. </w:t>
      </w:r>
    </w:p>
    <w:p w14:paraId="256EDFE8" w14:textId="77777777" w:rsidR="00F34C04" w:rsidRPr="00F34C04" w:rsidRDefault="00F34C04" w:rsidP="00F34C04">
      <w:pPr>
        <w:pStyle w:val="Bibliography"/>
      </w:pPr>
      <w:r w:rsidRPr="00F34C04">
        <w:t xml:space="preserve">24. </w:t>
      </w:r>
      <w:r w:rsidRPr="00F34C04">
        <w:tab/>
        <w:t xml:space="preserve">Melillo JM, Steudler PA, Aber JD, Newkirk K, Lux H, Bowles FP, et al. Soil warming and carbon-cycle feedbacks to the climate system. Science. 2002;298(5601):2173–6. </w:t>
      </w:r>
    </w:p>
    <w:p w14:paraId="29909848" w14:textId="77777777" w:rsidR="00F34C04" w:rsidRPr="00F34C04" w:rsidRDefault="00F34C04" w:rsidP="00F34C04">
      <w:pPr>
        <w:pStyle w:val="Bibliography"/>
      </w:pPr>
      <w:r w:rsidRPr="00F34C04">
        <w:t xml:space="preserve">25. </w:t>
      </w:r>
      <w:r w:rsidRPr="00F34C04">
        <w:tab/>
        <w:t xml:space="preserve">Lafuite AS, Loreau M. Time-delayed biodiversity feedbacks and the sustainability of social-ecological systems. Ecol Model. 2017 May;351:96–108. </w:t>
      </w:r>
    </w:p>
    <w:p w14:paraId="2B2EC332" w14:textId="77777777" w:rsidR="00F34C04" w:rsidRPr="00F34C04" w:rsidRDefault="00F34C04" w:rsidP="00F34C04">
      <w:pPr>
        <w:pStyle w:val="Bibliography"/>
      </w:pPr>
      <w:r w:rsidRPr="00F34C04">
        <w:t xml:space="preserve">26. </w:t>
      </w:r>
      <w:r w:rsidRPr="00F34C04">
        <w:tab/>
        <w:t xml:space="preserve">Raymond CM, Singh GG, Benessaiah K, Bernhardt JR, Levine J, Nelson H, et al. Ecosystem Services and Beyond: Using Multiple Metaphors to Understand Human–Environment Relationships. BioScience. 2013 Jul;63(7):536–46. </w:t>
      </w:r>
    </w:p>
    <w:p w14:paraId="3C03221E" w14:textId="77777777" w:rsidR="00F34C04" w:rsidRPr="00F34C04" w:rsidRDefault="00F34C04" w:rsidP="00F34C04">
      <w:pPr>
        <w:pStyle w:val="Bibliography"/>
      </w:pPr>
      <w:r w:rsidRPr="00F34C04">
        <w:t xml:space="preserve">27. </w:t>
      </w:r>
      <w:r w:rsidRPr="00F34C04">
        <w:tab/>
        <w:t xml:space="preserve">Young OR, Berkhout F, Gallopin GC, Janssen MA, Ostrom E, van der Leeuw S. The globalization of socio-ecological systems: An agenda for scientific research. Glob Environ Change. 2006;16(3):304–16. </w:t>
      </w:r>
    </w:p>
    <w:p w14:paraId="5F40A147" w14:textId="77777777" w:rsidR="00F34C04" w:rsidRPr="00F34C04" w:rsidRDefault="00F34C04" w:rsidP="00F34C04">
      <w:pPr>
        <w:pStyle w:val="Bibliography"/>
      </w:pPr>
      <w:r w:rsidRPr="00F34C04">
        <w:t xml:space="preserve">28. </w:t>
      </w:r>
      <w:r w:rsidRPr="00F34C04">
        <w:tab/>
        <w:t xml:space="preserve">Blythe J, Nash K, Yates J, Cumming G. Feedbacks as a bridging concept for advancing transdisciplinary sustainability research. Curr Opin Environ Sustain. 2017 Jun;26–27:114–9. </w:t>
      </w:r>
    </w:p>
    <w:p w14:paraId="4D780C77" w14:textId="77777777" w:rsidR="00F34C04" w:rsidRPr="00F34C04" w:rsidRDefault="00F34C04" w:rsidP="00F34C04">
      <w:pPr>
        <w:pStyle w:val="Bibliography"/>
      </w:pPr>
      <w:r w:rsidRPr="00F34C04">
        <w:t xml:space="preserve">29. </w:t>
      </w:r>
      <w:r w:rsidRPr="00F34C04">
        <w:tab/>
        <w:t xml:space="preserve">Jia P, Liang J liang, Yang S xiang, Zhang S chang, Liu J, Liang Z wei, et al. Plant diversity enhances the reclamation of degraded lands by stimulating plant–soil feedbacks. J Appl Ecol. 2020 Apr;223(1230):1–13. </w:t>
      </w:r>
    </w:p>
    <w:p w14:paraId="11830BBF" w14:textId="77777777" w:rsidR="00F34C04" w:rsidRPr="00F34C04" w:rsidRDefault="00F34C04" w:rsidP="00F34C04">
      <w:pPr>
        <w:pStyle w:val="Bibliography"/>
      </w:pPr>
      <w:r w:rsidRPr="00F34C04">
        <w:lastRenderedPageBreak/>
        <w:t xml:space="preserve">30. </w:t>
      </w:r>
      <w:r w:rsidRPr="00F34C04">
        <w:tab/>
        <w:t xml:space="preserve">Zhao L-X, Xu C, Ge Z-M, van de Koppel J, Liu Q-X. The shaping role of self-organization: linking vegetation patterning, plant traits and ecosystem functioning. Proc R Soc B Biol Sci. 2019 Apr;286(1900):20182859–10. </w:t>
      </w:r>
    </w:p>
    <w:p w14:paraId="6B66620B" w14:textId="77777777" w:rsidR="00F34C04" w:rsidRPr="00F34C04" w:rsidRDefault="00F34C04" w:rsidP="00F34C04">
      <w:pPr>
        <w:pStyle w:val="Bibliography"/>
      </w:pPr>
      <w:r w:rsidRPr="00F34C04">
        <w:t xml:space="preserve">31. </w:t>
      </w:r>
      <w:r w:rsidRPr="00F34C04">
        <w:tab/>
        <w:t xml:space="preserve">Ware IM, Fitzpatrick CR, Senthilnathan A, Bayliss SLJ, Beals KK, Mueller LO, et al. Feedbacks link ecosystem ecology and evolution across spatial and temporal scales: Empirical evidence and future directions. Funct Ecol. 2018 Nov;33(1):31–42. </w:t>
      </w:r>
    </w:p>
    <w:p w14:paraId="51CC4106" w14:textId="77777777" w:rsidR="00F34C04" w:rsidRPr="00F34C04" w:rsidRDefault="00F34C04" w:rsidP="00F34C04">
      <w:pPr>
        <w:pStyle w:val="Bibliography"/>
      </w:pPr>
      <w:r w:rsidRPr="00F34C04">
        <w:t xml:space="preserve">32. </w:t>
      </w:r>
      <w:r w:rsidRPr="00F34C04">
        <w:tab/>
        <w:t xml:space="preserve">Odorico PD, Bhattachan A, Davis KF, Ravi S, Runyan CW. Global desertification: Drivers and feedbacks. Adv Water Resour. 2013 Jan;51(C):326–44. </w:t>
      </w:r>
    </w:p>
    <w:p w14:paraId="23E754EE" w14:textId="77777777" w:rsidR="00F34C04" w:rsidRPr="00F34C04" w:rsidRDefault="00F34C04" w:rsidP="00F34C04">
      <w:pPr>
        <w:pStyle w:val="Bibliography"/>
      </w:pPr>
      <w:r w:rsidRPr="00F34C04">
        <w:t xml:space="preserve">33. </w:t>
      </w:r>
      <w:r w:rsidRPr="00F34C04">
        <w:tab/>
        <w:t xml:space="preserve">Suding KN, Gross KL, Houseman GR. Alternative states and positive feedbacks in restoration ecology. Trends Ecol Evol. 2004 Jan;19(1):46–53. </w:t>
      </w:r>
    </w:p>
    <w:p w14:paraId="7CB1E874" w14:textId="77777777" w:rsidR="00F34C04" w:rsidRPr="00F34C04" w:rsidRDefault="00F34C04" w:rsidP="00F34C04">
      <w:pPr>
        <w:pStyle w:val="Bibliography"/>
      </w:pPr>
      <w:r w:rsidRPr="00F34C04">
        <w:t xml:space="preserve">34. </w:t>
      </w:r>
      <w:r w:rsidRPr="00F34C04">
        <w:tab/>
        <w:t xml:space="preserve">Scheffer M, Hosper SH, Meijer M-L, Moss B, Jeppesen E. Alternative equilibria in shallow lakes. Trends Ecol Evol. 1993;8(279):275-. </w:t>
      </w:r>
    </w:p>
    <w:p w14:paraId="502F9A9B" w14:textId="77777777" w:rsidR="00F34C04" w:rsidRPr="00F34C04" w:rsidRDefault="00F34C04" w:rsidP="00F34C04">
      <w:pPr>
        <w:pStyle w:val="Bibliography"/>
      </w:pPr>
      <w:r w:rsidRPr="00F34C04">
        <w:t xml:space="preserve">35. </w:t>
      </w:r>
      <w:r w:rsidRPr="00F34C04">
        <w:tab/>
        <w:t xml:space="preserve">Bagchi R, Philipson CD, Slade EM, Hector A, Phillips S, Villanueva JF, et al. Impacts of logging on density-dependent predation of dipterocarp seeds in a South East Asian rainforest. Philos Trans R Soc B Biol Sci. 2011 Nov 27;366(1582):3246–55. </w:t>
      </w:r>
    </w:p>
    <w:p w14:paraId="4D4B1EE0" w14:textId="77777777" w:rsidR="00F34C04" w:rsidRPr="00F34C04" w:rsidRDefault="00F34C04" w:rsidP="00F34C04">
      <w:pPr>
        <w:pStyle w:val="Bibliography"/>
      </w:pPr>
      <w:r w:rsidRPr="00F34C04">
        <w:t xml:space="preserve">36. </w:t>
      </w:r>
      <w:r w:rsidRPr="00F34C04">
        <w:tab/>
        <w:t xml:space="preserve">Tanner JE, Hughes TP, Connell JH. Community-level density dependence: an example from a shallow coral assemblage. Ecology. 2009 Feb;90(2):506–16. </w:t>
      </w:r>
    </w:p>
    <w:p w14:paraId="55EC46CC" w14:textId="77777777" w:rsidR="00F34C04" w:rsidRPr="00F34C04" w:rsidRDefault="00F34C04" w:rsidP="00F34C04">
      <w:pPr>
        <w:pStyle w:val="Bibliography"/>
      </w:pPr>
      <w:r w:rsidRPr="00F34C04">
        <w:t xml:space="preserve">37. </w:t>
      </w:r>
      <w:r w:rsidRPr="00F34C04">
        <w:tab/>
        <w:t xml:space="preserve">Carroll IT, Cardinale BJ, Nisbet RM. Niche and fitness differences relate the maintenance of diversity to ecosystem function. Ecology. 2011 May;92(5):1157–65. </w:t>
      </w:r>
    </w:p>
    <w:p w14:paraId="6464EEA0" w14:textId="77777777" w:rsidR="00F34C04" w:rsidRPr="00F34C04" w:rsidRDefault="00F34C04" w:rsidP="00F34C04">
      <w:pPr>
        <w:pStyle w:val="Bibliography"/>
      </w:pPr>
      <w:r w:rsidRPr="00F34C04">
        <w:t xml:space="preserve">38. </w:t>
      </w:r>
      <w:r w:rsidRPr="00F34C04">
        <w:tab/>
        <w:t xml:space="preserve">Turnbull LA, Levine JM, Loreau M, Hector A. Coexistence, niches and biodiversity effects on ecosystem functioning. Ecol Lett. 2013;16(5):116–27. </w:t>
      </w:r>
    </w:p>
    <w:p w14:paraId="0F236D42" w14:textId="77777777" w:rsidR="00F34C04" w:rsidRPr="00F34C04" w:rsidRDefault="00F34C04" w:rsidP="00F34C04">
      <w:pPr>
        <w:pStyle w:val="Bibliography"/>
      </w:pPr>
      <w:r w:rsidRPr="00F34C04">
        <w:t xml:space="preserve">39. </w:t>
      </w:r>
      <w:r w:rsidRPr="00F34C04">
        <w:tab/>
        <w:t xml:space="preserve">Schnitzer SA, Klironomos JN, HilleRisLambers J, Kinkel L, Reich PB, Xiao K, et al. Soil microbes drive the classic plant diversity-productivity pattern. Ecology. 2011;92(2):296–303. </w:t>
      </w:r>
    </w:p>
    <w:p w14:paraId="5D233D7D" w14:textId="77777777" w:rsidR="00F34C04" w:rsidRPr="00F34C04" w:rsidRDefault="00F34C04" w:rsidP="00F34C04">
      <w:pPr>
        <w:pStyle w:val="Bibliography"/>
      </w:pPr>
      <w:r w:rsidRPr="00F34C04">
        <w:t xml:space="preserve">40. </w:t>
      </w:r>
      <w:r w:rsidRPr="00F34C04">
        <w:tab/>
        <w:t xml:space="preserve">Turnbull LA, Levine JM, Fergus AJF, Petermann JS. Species diversity reduces invasion success in pathogen-regulated communities. Oikos. 2010 Feb;119(6):1040–6. </w:t>
      </w:r>
    </w:p>
    <w:p w14:paraId="2BFACD50" w14:textId="77777777" w:rsidR="00F34C04" w:rsidRPr="00F34C04" w:rsidRDefault="00F34C04" w:rsidP="00F34C04">
      <w:pPr>
        <w:pStyle w:val="Bibliography"/>
      </w:pPr>
      <w:r w:rsidRPr="00F34C04">
        <w:t xml:space="preserve">41. </w:t>
      </w:r>
      <w:r w:rsidRPr="00F34C04">
        <w:tab/>
        <w:t xml:space="preserve">van Ruijven J, Ampt E, Francioli D, Mommer L. Do soil-borne fungal pathogens mediate plant diversity-productivity relationships? Evidence and future opportunities. J Ecol. 2020 Mar;1365-2745.13388-12. </w:t>
      </w:r>
    </w:p>
    <w:p w14:paraId="4FA334ED" w14:textId="77777777" w:rsidR="00F34C04" w:rsidRPr="00F34C04" w:rsidRDefault="00F34C04" w:rsidP="00F34C04">
      <w:pPr>
        <w:pStyle w:val="Bibliography"/>
      </w:pPr>
      <w:r w:rsidRPr="00F34C04">
        <w:t xml:space="preserve">42. </w:t>
      </w:r>
      <w:r w:rsidRPr="00F34C04">
        <w:tab/>
        <w:t xml:space="preserve">Smith MD, Knapp AK. Dominant species maintain ecosystem function with non-random species loss. Ecol Lett. 2003;6:509–17. </w:t>
      </w:r>
    </w:p>
    <w:p w14:paraId="43325126" w14:textId="77777777" w:rsidR="00F34C04" w:rsidRPr="00F34C04" w:rsidRDefault="00F34C04" w:rsidP="00F34C04">
      <w:pPr>
        <w:pStyle w:val="Bibliography"/>
      </w:pPr>
      <w:r w:rsidRPr="00F34C04">
        <w:t xml:space="preserve">43. </w:t>
      </w:r>
      <w:r w:rsidRPr="00F34C04">
        <w:tab/>
        <w:t xml:space="preserve">Steneck RS, Graham MH, Bourque BJ, Corbett D, Erlandson JM, Estes JA, et al. Kelp forest ecosystems: biodiversity, stability, resilience and future. Environ Conserv. 2003 Feb;29(04):1–24. </w:t>
      </w:r>
    </w:p>
    <w:p w14:paraId="7C5FEB9A" w14:textId="77777777" w:rsidR="00F34C04" w:rsidRPr="00F34C04" w:rsidRDefault="00F34C04" w:rsidP="00F34C04">
      <w:pPr>
        <w:pStyle w:val="Bibliography"/>
      </w:pPr>
      <w:r w:rsidRPr="00F34C04">
        <w:t xml:space="preserve">44. </w:t>
      </w:r>
      <w:r w:rsidRPr="00F34C04">
        <w:tab/>
        <w:t xml:space="preserve">Ebeling A, Hines J, Hertzog LR, Lange M, Meyer ST, Simons NK, et al. Plant diversity effects on arthropods and arthropod-dependent ecosystem functions in a biodiversity experiment. Basic Appl Ecol. 2018;26:50–63. </w:t>
      </w:r>
    </w:p>
    <w:p w14:paraId="06DE7A1F" w14:textId="77777777" w:rsidR="00F34C04" w:rsidRPr="00F34C04" w:rsidRDefault="00F34C04" w:rsidP="00F34C04">
      <w:pPr>
        <w:pStyle w:val="Bibliography"/>
      </w:pPr>
      <w:r w:rsidRPr="00F34C04">
        <w:lastRenderedPageBreak/>
        <w:t xml:space="preserve">45. </w:t>
      </w:r>
      <w:r w:rsidRPr="00F34C04">
        <w:tab/>
        <w:t xml:space="preserve">Davila YC, Elle E, Vamosi JC, Hermanutz L, Kerr JT, Lortie CJ, et al. Ecosystem services of pollinator diversity: a review of the relationship with pollen limitation of plant reproduction </w:t>
      </w:r>
      <w:r w:rsidRPr="00F34C04">
        <w:rPr>
          <w:vertAlign w:val="superscript"/>
        </w:rPr>
        <w:t>1</w:t>
      </w:r>
      <w:r w:rsidRPr="00F34C04">
        <w:t xml:space="preserve"> This article is part of a Special Issue entitled “Pollination biology research in Canada: Perspectives on a mutualism at different scales”. Botany. 2012 Jul;90(7):535–43. </w:t>
      </w:r>
    </w:p>
    <w:p w14:paraId="1FFF9E74" w14:textId="77777777" w:rsidR="00F34C04" w:rsidRPr="00F34C04" w:rsidRDefault="00F34C04" w:rsidP="00F34C04">
      <w:pPr>
        <w:pStyle w:val="Bibliography"/>
      </w:pPr>
      <w:r w:rsidRPr="00F34C04">
        <w:t xml:space="preserve">46. </w:t>
      </w:r>
      <w:r w:rsidRPr="00F34C04">
        <w:tab/>
        <w:t xml:space="preserve">Fründ J, Dormann CF, Holzschuh A, Tscharntke T. Bee diversity effects on pollination depend on functional complementarity and niche shifts. Ecology. 2013 Sep;94(9):2042–54. </w:t>
      </w:r>
    </w:p>
    <w:p w14:paraId="2C6E7B8B" w14:textId="77777777" w:rsidR="00F34C04" w:rsidRPr="00F34C04" w:rsidRDefault="00F34C04" w:rsidP="00F34C04">
      <w:pPr>
        <w:pStyle w:val="Bibliography"/>
      </w:pPr>
      <w:r w:rsidRPr="00F34C04">
        <w:t xml:space="preserve">47. </w:t>
      </w:r>
      <w:r w:rsidRPr="00F34C04">
        <w:tab/>
        <w:t xml:space="preserve">Gómez JM, Bosch J, Perfectti F, Fernández J, Abdelaziz M. Pollinator diversity affects plant reproduction and recruitment: the tradeoffs of generalization. Oecologia. 2007 Aug 8;153(3):597–605. </w:t>
      </w:r>
    </w:p>
    <w:p w14:paraId="25864E34" w14:textId="77777777" w:rsidR="00F34C04" w:rsidRPr="00F34C04" w:rsidRDefault="00F34C04" w:rsidP="00F34C04">
      <w:pPr>
        <w:pStyle w:val="Bibliography"/>
      </w:pPr>
      <w:r w:rsidRPr="00F34C04">
        <w:t xml:space="preserve">48. </w:t>
      </w:r>
      <w:r w:rsidRPr="00F34C04">
        <w:tab/>
        <w:t xml:space="preserve">Blüthgen N, Klein A-M. Functional complementarity and specialisation: The role of biodiversity in plant–pollinator interactions. Basic Appl Ecol. 2011 Jun;12(4):282–91. </w:t>
      </w:r>
    </w:p>
    <w:p w14:paraId="2C72D80A" w14:textId="77777777" w:rsidR="00F34C04" w:rsidRPr="00F34C04" w:rsidRDefault="00F34C04" w:rsidP="00F34C04">
      <w:pPr>
        <w:pStyle w:val="Bibliography"/>
      </w:pPr>
      <w:r w:rsidRPr="00F34C04">
        <w:t xml:space="preserve">49. </w:t>
      </w:r>
      <w:r w:rsidRPr="00F34C04">
        <w:tab/>
        <w:t xml:space="preserve">Brittain C, Williams N, Kremen C, Klein A-M. Synergistic effects of non- </w:t>
      </w:r>
      <w:r w:rsidRPr="00F34C04">
        <w:rPr>
          <w:i/>
          <w:iCs/>
        </w:rPr>
        <w:t>Apis</w:t>
      </w:r>
      <w:r w:rsidRPr="00F34C04">
        <w:t xml:space="preserve"> bees and honey bees for pollination services. Proc R Soc B Biol Sci. 2013 Mar 7;280(1754):20122767. </w:t>
      </w:r>
    </w:p>
    <w:p w14:paraId="4CD6C57C" w14:textId="77777777" w:rsidR="00F34C04" w:rsidRPr="00F34C04" w:rsidRDefault="00F34C04" w:rsidP="00F34C04">
      <w:pPr>
        <w:pStyle w:val="Bibliography"/>
      </w:pPr>
      <w:r w:rsidRPr="00F34C04">
        <w:t xml:space="preserve">50. </w:t>
      </w:r>
      <w:r w:rsidRPr="00F34C04">
        <w:tab/>
        <w:t xml:space="preserve">Woodcock BA, Isaac NJB, Bullock JM, Roy DB, Garthwaite DG, Crowe A, et al. Impacts of neonicotinoid use on long-term population changes in wild bees in England. Nat Commun. 2016 Nov;7(1):12459. </w:t>
      </w:r>
    </w:p>
    <w:p w14:paraId="6662F552" w14:textId="77777777" w:rsidR="00F34C04" w:rsidRPr="00F34C04" w:rsidRDefault="00F34C04" w:rsidP="00F34C04">
      <w:pPr>
        <w:pStyle w:val="Bibliography"/>
      </w:pPr>
      <w:r w:rsidRPr="00F34C04">
        <w:t xml:space="preserve">51. </w:t>
      </w:r>
      <w:r w:rsidRPr="00F34C04">
        <w:tab/>
        <w:t xml:space="preserve">Carvalheiro LG, Kunin WE, Keil P, Aguirre-Gutiérrez J, Ellis WN, Fox R, et al. Species richness declines and biotic homogenisation have slowed down for NW-European pollinators and plants. Ecol Lett. 2013 May;16(7):870–8. </w:t>
      </w:r>
    </w:p>
    <w:p w14:paraId="7D6A2B5E" w14:textId="77777777" w:rsidR="00F34C04" w:rsidRPr="00F34C04" w:rsidRDefault="00F34C04" w:rsidP="00F34C04">
      <w:pPr>
        <w:pStyle w:val="Bibliography"/>
      </w:pPr>
      <w:r w:rsidRPr="00F34C04">
        <w:t xml:space="preserve">52. </w:t>
      </w:r>
      <w:r w:rsidRPr="00F34C04">
        <w:tab/>
        <w:t xml:space="preserve">Senapathi D, Biesmeijer JC, Breeze TD, Kleijn D, Potts SG, Carvalheiro LG. Pollinator conservation—the difference between managing for pollination services and preserving pollinator diversity. Curr Opin Insect Sci. 2015 Dec;12:93–101. </w:t>
      </w:r>
    </w:p>
    <w:p w14:paraId="6D0EBA85" w14:textId="77777777" w:rsidR="00F34C04" w:rsidRPr="00F34C04" w:rsidRDefault="00F34C04" w:rsidP="00F34C04">
      <w:pPr>
        <w:pStyle w:val="Bibliography"/>
      </w:pPr>
      <w:r w:rsidRPr="00F34C04">
        <w:t xml:space="preserve">53. </w:t>
      </w:r>
      <w:r w:rsidRPr="00F34C04">
        <w:tab/>
        <w:t xml:space="preserve">Pascual U, Balvanera P, Díaz S, Pataki G, Roth E, Stenseke M, et al. ScienceDirect Valuing nature’s contributions to people: the IPBES approach. Curr Opin Environ Sustain. 2017 Jun;26–27:7–16. </w:t>
      </w:r>
    </w:p>
    <w:p w14:paraId="69166671" w14:textId="77777777" w:rsidR="00F34C04" w:rsidRPr="00F34C04" w:rsidRDefault="00F34C04" w:rsidP="00F34C04">
      <w:pPr>
        <w:pStyle w:val="Bibliography"/>
      </w:pPr>
      <w:r w:rsidRPr="00F34C04">
        <w:t xml:space="preserve">54. </w:t>
      </w:r>
      <w:r w:rsidRPr="00F34C04">
        <w:tab/>
        <w:t xml:space="preserve">Díaz S, Pascual U, Stenseke M, Martin-Lopez B, Watson RT, Molnár Z, et al. Assessing nature’s contributions to people. Science. 2018 Jan;359(6373):270–2. </w:t>
      </w:r>
    </w:p>
    <w:p w14:paraId="1B64ED12" w14:textId="77777777" w:rsidR="00F34C04" w:rsidRPr="00F34C04" w:rsidRDefault="00F34C04" w:rsidP="00F34C04">
      <w:pPr>
        <w:pStyle w:val="Bibliography"/>
      </w:pPr>
      <w:r w:rsidRPr="00F34C04">
        <w:t xml:space="preserve">55. </w:t>
      </w:r>
      <w:r w:rsidRPr="00F34C04">
        <w:tab/>
        <w:t xml:space="preserve">Dornelas M, Madin EMP, Bunce M, DiBattista JD, Johnson M, Madin JS, et al. Towards a macroscope: Leveraging technology to transform the breadth, scale and resolution of macroecological data. Webb T, editor. Glob Ecol Biogeogr. 2019 Dec;28(12):1937–48. </w:t>
      </w:r>
    </w:p>
    <w:p w14:paraId="09E79439" w14:textId="77777777" w:rsidR="00F34C04" w:rsidRPr="00F34C04" w:rsidRDefault="00F34C04" w:rsidP="00F34C04">
      <w:pPr>
        <w:pStyle w:val="Bibliography"/>
      </w:pPr>
      <w:r w:rsidRPr="00F34C04">
        <w:t xml:space="preserve">56. </w:t>
      </w:r>
      <w:r w:rsidRPr="00F34C04">
        <w:tab/>
        <w:t>Draft monitoring framework for the post-2020 global biodiversity framework for review. [Internet]. CBD-SBSTTA; [cited 2021 Aug 26]. Available from: https://www.cbd.int/sbstta/sbstta-24/post2020-monitoring-en.pdf</w:t>
      </w:r>
    </w:p>
    <w:p w14:paraId="142E0987" w14:textId="77777777" w:rsidR="00F34C04" w:rsidRPr="00F34C04" w:rsidRDefault="00F34C04" w:rsidP="00F34C04">
      <w:pPr>
        <w:pStyle w:val="Bibliography"/>
      </w:pPr>
      <w:r w:rsidRPr="00F34C04">
        <w:t xml:space="preserve">57. </w:t>
      </w:r>
      <w:r w:rsidRPr="00F34C04">
        <w:tab/>
        <w:t xml:space="preserve">Mori AS, Dee LE, Gonzalez A, Ohashi H, Cowles J, Wright AJ, et al. Biodiversity–productivity relationships are key to nature-based climate solutions. Nat Clim Change. 2021 Jun;11(6):543–50. </w:t>
      </w:r>
    </w:p>
    <w:p w14:paraId="45304A12" w14:textId="77777777" w:rsidR="00F34C04" w:rsidRPr="00F34C04" w:rsidRDefault="00F34C04" w:rsidP="00F34C04">
      <w:pPr>
        <w:pStyle w:val="Bibliography"/>
      </w:pPr>
      <w:r w:rsidRPr="00F34C04">
        <w:lastRenderedPageBreak/>
        <w:t xml:space="preserve">58. </w:t>
      </w:r>
      <w:r w:rsidRPr="00F34C04">
        <w:tab/>
        <w:t>Pörtner, Hans-Otto, Scholes, Robert J., Agard, John, Archer, Emma, Arneth, Almut, Bai, Xuemei, et al. Scientific outcome of the IPBES-IPCC co-sponsored workshop on biodiversity and climate change [Internet]. Zenodo; 2021 Jun [cited 2021 Aug 26]. Available from: https://zenodo.org/record/4659158</w:t>
      </w:r>
    </w:p>
    <w:p w14:paraId="6896800F" w14:textId="77777777" w:rsidR="00F34C04" w:rsidRPr="00F34C04" w:rsidRDefault="00F34C04" w:rsidP="00F34C04">
      <w:pPr>
        <w:pStyle w:val="Bibliography"/>
      </w:pPr>
      <w:r w:rsidRPr="00F34C04">
        <w:t xml:space="preserve">59. </w:t>
      </w:r>
      <w:r w:rsidRPr="00F34C04">
        <w:tab/>
        <w:t xml:space="preserve">Arneth A, Shin Y-J, Leadley P, Rondinini C, Bukvareva E, Kolb M, et al. Post-2020 biodiversity targets need to embrace climate change. Proc Natl Acad Sci. 2020 Dec 8;117(49):30882–91. </w:t>
      </w:r>
    </w:p>
    <w:p w14:paraId="70BBB263" w14:textId="77777777" w:rsidR="00F34C04" w:rsidRPr="00F34C04" w:rsidRDefault="00F34C04" w:rsidP="00F34C04">
      <w:pPr>
        <w:pStyle w:val="Bibliography"/>
      </w:pPr>
      <w:r w:rsidRPr="00F34C04">
        <w:t xml:space="preserve">60. </w:t>
      </w:r>
      <w:r w:rsidRPr="00F34C04">
        <w:tab/>
        <w:t>United Nations. Transforming our world: the 2030 agenda for sustainable development. [Internet]. 2015 Oct p. 36. Available from: https://sustainabledevelopment.un.org/content/documents/21252030%20Agenda%20for%20Sustainable%20Development%20web.pdf</w:t>
      </w:r>
    </w:p>
    <w:p w14:paraId="6BB7723A" w14:textId="77777777" w:rsidR="00F34C04" w:rsidRPr="00F34C04" w:rsidRDefault="00F34C04" w:rsidP="00F34C04">
      <w:pPr>
        <w:pStyle w:val="Bibliography"/>
      </w:pPr>
      <w:r w:rsidRPr="00F34C04">
        <w:t xml:space="preserve">61. </w:t>
      </w:r>
      <w:r w:rsidRPr="00F34C04">
        <w:tab/>
        <w:t xml:space="preserve">Ferrier S, Ninan KN, Leadley P, Alkemade R, Acosta LA, Akcayaa HR, et al. The methodological assessment report on scenarios and models of biodiversity and ecosystem services. Bonn, Germany; 2016 Dec p. 309. </w:t>
      </w:r>
    </w:p>
    <w:p w14:paraId="77A61B6B" w14:textId="77777777" w:rsidR="00F34C04" w:rsidRPr="00F34C04" w:rsidRDefault="00F34C04" w:rsidP="00F34C04">
      <w:pPr>
        <w:pStyle w:val="Bibliography"/>
      </w:pPr>
      <w:r w:rsidRPr="00F34C04">
        <w:t xml:space="preserve">62. </w:t>
      </w:r>
      <w:r w:rsidRPr="00F34C04">
        <w:tab/>
        <w:t xml:space="preserve">Wijermans N, Boonstra WJ, Orach K, Hentati-Sundberg J, Schluter M. Behavioural diversity in fishing—Towards a next generation of fishery models. Fish Fish. 2020;21(5):872–90. </w:t>
      </w:r>
    </w:p>
    <w:p w14:paraId="3A76DDEB" w14:textId="77777777" w:rsidR="00F34C04" w:rsidRPr="00F34C04" w:rsidRDefault="00F34C04" w:rsidP="00F34C04">
      <w:pPr>
        <w:pStyle w:val="Bibliography"/>
      </w:pPr>
      <w:r w:rsidRPr="00F34C04">
        <w:t xml:space="preserve">63. </w:t>
      </w:r>
      <w:r w:rsidRPr="00F34C04">
        <w:tab/>
        <w:t xml:space="preserve">Fulton EA, Blanchard JL, Melbourne-Thomas J, Plagányi ÉE, Tulloch VJD. Where the Ecological Gaps Remain, a Modelers’ Perspective. Front Ecol Evol. 2019 Nov 8;7:424. </w:t>
      </w:r>
    </w:p>
    <w:p w14:paraId="7D2C588F" w14:textId="77777777" w:rsidR="00F34C04" w:rsidRPr="00F34C04" w:rsidRDefault="00F34C04" w:rsidP="00F34C04">
      <w:pPr>
        <w:pStyle w:val="Bibliography"/>
      </w:pPr>
      <w:r w:rsidRPr="00F34C04">
        <w:t xml:space="preserve">64. </w:t>
      </w:r>
      <w:r w:rsidRPr="00F34C04">
        <w:tab/>
        <w:t xml:space="preserve">Peters DPC, Pielke RA, Bestelmeyer BT, Allen CD, Munson-McGee S, Havstad KM. Cross-scale interactions, nonlinearities, and forecasting catastrophic events. Proc Natl Acad Sci. 2004 Oct;101(42):15130–5. </w:t>
      </w:r>
    </w:p>
    <w:p w14:paraId="294E5E23" w14:textId="77777777" w:rsidR="00F34C04" w:rsidRPr="00F34C04" w:rsidRDefault="00F34C04" w:rsidP="00F34C04">
      <w:pPr>
        <w:pStyle w:val="Bibliography"/>
      </w:pPr>
      <w:r w:rsidRPr="00F34C04">
        <w:t xml:space="preserve">65. </w:t>
      </w:r>
      <w:r w:rsidRPr="00F34C04">
        <w:tab/>
        <w:t xml:space="preserve">Huffaker CB. Experimental studies on predation: dispersion factors and predator-prey oscillations. Hilgardia J Agric Sci. 1958;27:795–834. </w:t>
      </w:r>
    </w:p>
    <w:p w14:paraId="3E7E25AE" w14:textId="77777777" w:rsidR="00F34C04" w:rsidRPr="00F34C04" w:rsidRDefault="00F34C04" w:rsidP="00F34C04">
      <w:pPr>
        <w:pStyle w:val="Bibliography"/>
      </w:pPr>
      <w:r w:rsidRPr="00F34C04">
        <w:t xml:space="preserve">66. </w:t>
      </w:r>
      <w:r w:rsidRPr="00F34C04">
        <w:tab/>
        <w:t xml:space="preserve">Huisman J, Weissing FJ. Biodiversity of plankton by species oscillations and chaos. Nature. 1999 Nov;402(6760):407–10. </w:t>
      </w:r>
    </w:p>
    <w:p w14:paraId="08784A33" w14:textId="77777777" w:rsidR="00F34C04" w:rsidRPr="00F34C04" w:rsidRDefault="00F34C04" w:rsidP="00F34C04">
      <w:pPr>
        <w:pStyle w:val="Bibliography"/>
      </w:pPr>
      <w:r w:rsidRPr="00F34C04">
        <w:t xml:space="preserve">67. </w:t>
      </w:r>
      <w:r w:rsidRPr="00F34C04">
        <w:tab/>
        <w:t xml:space="preserve">Marshall KN, Hobbs NT, Cooper DJ. Stream hydrology limits recovery of riparian ecosystems after wolf reintroduction. Proc R Soc B Biol Sci. 2013 Apr;280(1756):20122977–7. </w:t>
      </w:r>
    </w:p>
    <w:p w14:paraId="09C32CAB" w14:textId="77777777" w:rsidR="00F34C04" w:rsidRPr="00F34C04" w:rsidRDefault="00F34C04" w:rsidP="00F34C04">
      <w:pPr>
        <w:pStyle w:val="Bibliography"/>
      </w:pPr>
      <w:r w:rsidRPr="00F34C04">
        <w:t xml:space="preserve">68. </w:t>
      </w:r>
      <w:r w:rsidRPr="00F34C04">
        <w:tab/>
        <w:t xml:space="preserve">Hillebrand H, Donohue I, Harpole WS, Hodapp D, Kucera M, Lewandowska AM, et al. Thresholds for ecological responses to global change do not emerge from empirical data. Nat Ecol Evol. 2020 Aug 17;4:1502–9. </w:t>
      </w:r>
    </w:p>
    <w:p w14:paraId="1F95610F" w14:textId="77777777" w:rsidR="00F34C04" w:rsidRPr="00F34C04" w:rsidRDefault="00F34C04" w:rsidP="00F34C04">
      <w:pPr>
        <w:pStyle w:val="Bibliography"/>
      </w:pPr>
      <w:r w:rsidRPr="00F34C04">
        <w:t xml:space="preserve">69. </w:t>
      </w:r>
      <w:r w:rsidRPr="00F34C04">
        <w:tab/>
        <w:t xml:space="preserve">Isbell F, Tilman D, Polasky S, Loreau M. The biodiversity-dependent ecosystem service debt. Ecol Lett. 2015;18:119–34. </w:t>
      </w:r>
    </w:p>
    <w:p w14:paraId="40B9341F" w14:textId="77777777" w:rsidR="00F34C04" w:rsidRPr="00F34C04" w:rsidRDefault="00F34C04" w:rsidP="00F34C04">
      <w:pPr>
        <w:pStyle w:val="Bibliography"/>
      </w:pPr>
      <w:r w:rsidRPr="00F34C04">
        <w:t xml:space="preserve">70. </w:t>
      </w:r>
      <w:r w:rsidRPr="00F34C04">
        <w:tab/>
        <w:t xml:space="preserve">Chase JM, McGill BJ, Thompson PL, Antão LH, Bates AE, Blowes SA, et al. Species richness change across spatial scales. Oikos. 2019 Aug;128(8):1079–91. </w:t>
      </w:r>
    </w:p>
    <w:p w14:paraId="1C116188" w14:textId="77777777" w:rsidR="00F34C04" w:rsidRPr="00F34C04" w:rsidRDefault="00F34C04" w:rsidP="00F34C04">
      <w:pPr>
        <w:pStyle w:val="Bibliography"/>
      </w:pPr>
      <w:r w:rsidRPr="00F34C04">
        <w:t xml:space="preserve">71. </w:t>
      </w:r>
      <w:r w:rsidRPr="00F34C04">
        <w:tab/>
        <w:t xml:space="preserve">Gonzalez A, Germain RM, Srivastava DS, Filotas E, Dee LE, Gravel D, et al. Scaling-up biodiversity-ecosystem functioning research. Ecol Lett. 2020 Apr;23(4):757–76. </w:t>
      </w:r>
    </w:p>
    <w:p w14:paraId="61D750D5" w14:textId="77777777" w:rsidR="00F34C04" w:rsidRPr="00F34C04" w:rsidRDefault="00F34C04" w:rsidP="00F34C04">
      <w:pPr>
        <w:pStyle w:val="Bibliography"/>
      </w:pPr>
      <w:r w:rsidRPr="00F34C04">
        <w:lastRenderedPageBreak/>
        <w:t xml:space="preserve">72. </w:t>
      </w:r>
      <w:r w:rsidRPr="00F34C04">
        <w:tab/>
        <w:t xml:space="preserve">Tilman D, Wedin D, Knops J. Productivity and sustainability influenced by biodiversity in grassland ecosystems. Nature. 1996;379:718–20. </w:t>
      </w:r>
    </w:p>
    <w:p w14:paraId="1C44DE96" w14:textId="77777777" w:rsidR="00F34C04" w:rsidRPr="00F34C04" w:rsidRDefault="00F34C04" w:rsidP="00F34C04">
      <w:pPr>
        <w:pStyle w:val="Bibliography"/>
      </w:pPr>
      <w:r w:rsidRPr="00F34C04">
        <w:t xml:space="preserve">73. </w:t>
      </w:r>
      <w:r w:rsidRPr="00F34C04">
        <w:tab/>
        <w:t xml:space="preserve">O’Connor MI, Bruno JF. Predator richness has no effect in a diverse marine food web. J Anim Ecol. 2009 Jul;78(4):732–40. </w:t>
      </w:r>
    </w:p>
    <w:p w14:paraId="191BE6DA" w14:textId="77777777" w:rsidR="00F34C04" w:rsidRPr="00F34C04" w:rsidRDefault="00F34C04" w:rsidP="00F34C04">
      <w:pPr>
        <w:pStyle w:val="Bibliography"/>
      </w:pPr>
      <w:r w:rsidRPr="00F34C04">
        <w:t xml:space="preserve">74. </w:t>
      </w:r>
      <w:r w:rsidRPr="00F34C04">
        <w:tab/>
        <w:t xml:space="preserve">O’Connor MI, Gonzalez A, Byrnes JEK, Cardinale BJ, Duffy JE, Gamfeldt L, et al. A general biodiversity-function relationship is mediated by trophic level. Oikos. 2017 Jan;126(1):18–31. </w:t>
      </w:r>
    </w:p>
    <w:p w14:paraId="5E74022D" w14:textId="77777777" w:rsidR="00F34C04" w:rsidRPr="00F34C04" w:rsidRDefault="00F34C04" w:rsidP="00F34C04">
      <w:pPr>
        <w:pStyle w:val="Bibliography"/>
      </w:pPr>
      <w:r w:rsidRPr="00F34C04">
        <w:t xml:space="preserve">75. </w:t>
      </w:r>
      <w:r w:rsidRPr="00F34C04">
        <w:tab/>
        <w:t xml:space="preserve">Miller BW, Caplow SC, Leslie PW. Feedbacks between Conservation and Social-Ecological Systems: </w:t>
      </w:r>
      <w:r w:rsidRPr="00F34C04">
        <w:rPr>
          <w:i/>
          <w:iCs/>
        </w:rPr>
        <w:t>Conservation and Social-Ecological Systems</w:t>
      </w:r>
      <w:r w:rsidRPr="00F34C04">
        <w:t xml:space="preserve">. Conserv Biol. 2012 Apr;26(2):218–27. </w:t>
      </w:r>
    </w:p>
    <w:p w14:paraId="23844F0B" w14:textId="77777777" w:rsidR="00F34C04" w:rsidRPr="00F34C04" w:rsidRDefault="00F34C04" w:rsidP="00F34C04">
      <w:pPr>
        <w:pStyle w:val="Bibliography"/>
      </w:pPr>
      <w:r w:rsidRPr="00F34C04">
        <w:t xml:space="preserve">76. </w:t>
      </w:r>
      <w:r w:rsidRPr="00F34C04">
        <w:tab/>
        <w:t xml:space="preserve">Carpenter SR, Mooney HA, Agard J, Capistrano D, DeFries RS, Diaz S, et al. Science for managing ecosystem services: Beyond the Millennium Ecosystem Assessment. Proc Natl Acad Sci U S A. 2009 Jan;1–8. </w:t>
      </w:r>
    </w:p>
    <w:p w14:paraId="25D9128B" w14:textId="77777777" w:rsidR="00F34C04" w:rsidRPr="00F34C04" w:rsidRDefault="00F34C04" w:rsidP="00F34C04">
      <w:pPr>
        <w:pStyle w:val="Bibliography"/>
      </w:pPr>
      <w:r w:rsidRPr="00F34C04">
        <w:t xml:space="preserve">77. </w:t>
      </w:r>
      <w:r w:rsidRPr="00F34C04">
        <w:tab/>
        <w:t xml:space="preserve">Loreau M. From populations to ecosystems: theoretical foundations for a new ecological synthesis. Princeton, NJ: Princeton University Press; 2010. </w:t>
      </w:r>
    </w:p>
    <w:p w14:paraId="13A92528" w14:textId="77777777" w:rsidR="00F34C04" w:rsidRPr="00F34C04" w:rsidRDefault="00F34C04" w:rsidP="00F34C04">
      <w:pPr>
        <w:pStyle w:val="Bibliography"/>
      </w:pPr>
      <w:r w:rsidRPr="00F34C04">
        <w:t xml:space="preserve">78. </w:t>
      </w:r>
      <w:r w:rsidRPr="00F34C04">
        <w:tab/>
        <w:t xml:space="preserve">Zuppinger-Dingley D, Schmid B, Petermann JS, Yadav V, De Deyn GB, Flynn DFB. Selection for niche differentiation in plant communities increases biodiversity effects. Nature. 2014 Nov;515(7525):108–11. </w:t>
      </w:r>
    </w:p>
    <w:p w14:paraId="5B032E05" w14:textId="77777777" w:rsidR="00F34C04" w:rsidRPr="00F34C04" w:rsidRDefault="00F34C04" w:rsidP="00F34C04">
      <w:pPr>
        <w:pStyle w:val="Bibliography"/>
      </w:pPr>
      <w:r w:rsidRPr="00F34C04">
        <w:t xml:space="preserve">79. </w:t>
      </w:r>
      <w:r w:rsidRPr="00F34C04">
        <w:tab/>
        <w:t xml:space="preserve">Ricketts TH, Watson KB, Koh I, Ellis AM, Nicholson CC, Posner S, et al. Disaggregating the evidence linking biodiversity and ecosystem services. Nat Commun. 2016 Oct 7;7:13106. </w:t>
      </w:r>
    </w:p>
    <w:p w14:paraId="24096264" w14:textId="77777777" w:rsidR="00F34C04" w:rsidRPr="00F34C04" w:rsidRDefault="00F34C04" w:rsidP="00F34C04">
      <w:pPr>
        <w:pStyle w:val="Bibliography"/>
      </w:pPr>
      <w:r w:rsidRPr="00F34C04">
        <w:t xml:space="preserve">80. </w:t>
      </w:r>
      <w:r w:rsidRPr="00F34C04">
        <w:tab/>
        <w:t xml:space="preserve">Balvanera P, Siddique I, Dee L, Paquette A, Isbell F, Gonzalez A, et al. Linking Biodiversity and Ecosystem Services: Current Uncertainties and the Necessary Next Steps. Bioscience. 2013 Nov;64(1):49–57. </w:t>
      </w:r>
    </w:p>
    <w:p w14:paraId="17105160" w14:textId="77777777" w:rsidR="00F34C04" w:rsidRPr="00F34C04" w:rsidRDefault="00F34C04" w:rsidP="00F34C04">
      <w:pPr>
        <w:pStyle w:val="Bibliography"/>
      </w:pPr>
      <w:r w:rsidRPr="00F34C04">
        <w:t xml:space="preserve">81. </w:t>
      </w:r>
      <w:r w:rsidRPr="00F34C04">
        <w:tab/>
        <w:t xml:space="preserve">Gamfeldt L, Snäll T, Bagchi R, Jonsson M, Gustafsson L, Kjellander P, et al. Higher levels of multiple ecosystem services are found in forests with more tree species. Nat Commun. 2013 Jan;4(1):59–8. </w:t>
      </w:r>
    </w:p>
    <w:p w14:paraId="680E8872" w14:textId="77777777" w:rsidR="00F34C04" w:rsidRPr="00F34C04" w:rsidRDefault="00F34C04" w:rsidP="00F34C04">
      <w:pPr>
        <w:pStyle w:val="Bibliography"/>
      </w:pPr>
      <w:r w:rsidRPr="00F34C04">
        <w:t xml:space="preserve">82. </w:t>
      </w:r>
      <w:r w:rsidRPr="00F34C04">
        <w:tab/>
        <w:t xml:space="preserve">Renard D, Rhemtulla JM, Bennett EM. Historical dynamics in ecosystem service bundles. Proc Natl Acad Sci. 2015 Oct;112(43):13411–6. </w:t>
      </w:r>
    </w:p>
    <w:p w14:paraId="10955C94" w14:textId="77777777" w:rsidR="00F34C04" w:rsidRPr="00F34C04" w:rsidRDefault="00F34C04" w:rsidP="00F34C04">
      <w:pPr>
        <w:pStyle w:val="Bibliography"/>
      </w:pPr>
      <w:r w:rsidRPr="00F34C04">
        <w:t xml:space="preserve">83. </w:t>
      </w:r>
      <w:r w:rsidRPr="00F34C04">
        <w:tab/>
        <w:t xml:space="preserve">Graves RA, Pearson SM, Turner MG. Species richness alone does not predict cultural ecosystem service value. Proc Natl Acad Sci U S A. 2017 Apr;114(14):3774–9. </w:t>
      </w:r>
    </w:p>
    <w:p w14:paraId="4D0D411A" w14:textId="77777777" w:rsidR="00F34C04" w:rsidRPr="00F34C04" w:rsidRDefault="00F34C04" w:rsidP="00F34C04">
      <w:pPr>
        <w:pStyle w:val="Bibliography"/>
      </w:pPr>
      <w:r w:rsidRPr="00F34C04">
        <w:t xml:space="preserve">84. </w:t>
      </w:r>
      <w:r w:rsidRPr="00F34C04">
        <w:tab/>
        <w:t xml:space="preserve">Bush A, Sollmann R, Wilting A, Bohmann K, Cole B, Balzter H, et al. Connecting Earth observation to high-throughput biodiversity data. Nat Ecol Evol. 2017 Jul;1(7):0176. </w:t>
      </w:r>
    </w:p>
    <w:p w14:paraId="10876A26" w14:textId="77777777" w:rsidR="00F34C04" w:rsidRPr="00F34C04" w:rsidRDefault="00F34C04" w:rsidP="00F34C04">
      <w:pPr>
        <w:pStyle w:val="Bibliography"/>
      </w:pPr>
      <w:r w:rsidRPr="00F34C04">
        <w:t xml:space="preserve">85. </w:t>
      </w:r>
      <w:r w:rsidRPr="00F34C04">
        <w:tab/>
        <w:t xml:space="preserve">Cavender-Bares J, Gamon JA, Hobbie SE, Madritch MD, Wang R, Schweiger AK, et al. Harnessing plant spectra to integrate the biodiversity sciences across biological and spatial scales. Am J Bot. 2017;104:966–9. </w:t>
      </w:r>
    </w:p>
    <w:p w14:paraId="35FFF644" w14:textId="77777777" w:rsidR="00F34C04" w:rsidRPr="00F34C04" w:rsidRDefault="00F34C04" w:rsidP="00F34C04">
      <w:pPr>
        <w:pStyle w:val="Bibliography"/>
      </w:pPr>
      <w:r w:rsidRPr="00F34C04">
        <w:lastRenderedPageBreak/>
        <w:t xml:space="preserve">86. </w:t>
      </w:r>
      <w:r w:rsidRPr="00F34C04">
        <w:tab/>
        <w:t xml:space="preserve">Pettorelli N, Safi K, Turner W. Satellite remote sensing, biodiversity research and conservation of the future. Philos Trans R Soc Lond B Biol Sci. 2014;369. </w:t>
      </w:r>
    </w:p>
    <w:p w14:paraId="37976CF7" w14:textId="77777777" w:rsidR="00F34C04" w:rsidRPr="00F34C04" w:rsidRDefault="00F34C04" w:rsidP="00F34C04">
      <w:pPr>
        <w:pStyle w:val="Bibliography"/>
      </w:pPr>
      <w:r w:rsidRPr="00F34C04">
        <w:t xml:space="preserve">87. </w:t>
      </w:r>
      <w:r w:rsidRPr="00F34C04">
        <w:tab/>
        <w:t xml:space="preserve">Schweiger AK, Cavender-Bares J, Townsend PA, Hobbie SE, Madritch MD, Wang R, et al. Plant spectral diversity integrates functional and phylogenetic components of biodiversity and predicts ecosystem function. Nat Ecol Evol. 2018;2:976–82. </w:t>
      </w:r>
    </w:p>
    <w:p w14:paraId="473C068A" w14:textId="77777777" w:rsidR="00F34C04" w:rsidRPr="00F34C04" w:rsidRDefault="00F34C04" w:rsidP="00F34C04">
      <w:pPr>
        <w:pStyle w:val="Bibliography"/>
      </w:pPr>
      <w:r w:rsidRPr="00F34C04">
        <w:t xml:space="preserve">88. </w:t>
      </w:r>
      <w:r w:rsidRPr="00F34C04">
        <w:tab/>
        <w:t xml:space="preserve">Williams LJ, Cavender-Bares J, Townsend PA, Couture JJ, Wang Z, Stefanski A, et al. Remote spectral detection of biodiversity effects on forest biomass. Nat Ecol Evol. 2021;5(1):46–54. </w:t>
      </w:r>
    </w:p>
    <w:p w14:paraId="64D3A88F" w14:textId="77777777" w:rsidR="00F34C04" w:rsidRPr="00F34C04" w:rsidRDefault="00F34C04" w:rsidP="00F34C04">
      <w:pPr>
        <w:pStyle w:val="Bibliography"/>
      </w:pPr>
      <w:r w:rsidRPr="00F34C04">
        <w:t xml:space="preserve">89. </w:t>
      </w:r>
      <w:r w:rsidRPr="00F34C04">
        <w:tab/>
        <w:t xml:space="preserve">Turnhout E, Waterton C, Neves K, Buizer M. Rethinking biodiversity: from goods and services to “living with”: Rethinking biodiversity. Conserv Lett. 2013 Jun;6(3):154–61. </w:t>
      </w:r>
    </w:p>
    <w:p w14:paraId="26F65A48" w14:textId="77777777" w:rsidR="00F34C04" w:rsidRPr="00F34C04" w:rsidRDefault="00F34C04" w:rsidP="00F34C04">
      <w:pPr>
        <w:pStyle w:val="Bibliography"/>
      </w:pPr>
      <w:r w:rsidRPr="00F34C04">
        <w:t xml:space="preserve">90. </w:t>
      </w:r>
      <w:r w:rsidRPr="00F34C04">
        <w:tab/>
        <w:t xml:space="preserve">Mori AS. Next-generation meetings must be diverse and inclusive. Nat Clim Change. 2020 Jun;10(6):480–480. </w:t>
      </w:r>
    </w:p>
    <w:p w14:paraId="53F237F3" w14:textId="77777777" w:rsidR="00F34C04" w:rsidRPr="00F34C04" w:rsidRDefault="00F34C04" w:rsidP="00F34C04">
      <w:pPr>
        <w:pStyle w:val="Bibliography"/>
      </w:pPr>
      <w:r w:rsidRPr="00F34C04">
        <w:t xml:space="preserve">91. </w:t>
      </w:r>
      <w:r w:rsidRPr="00F34C04">
        <w:tab/>
        <w:t xml:space="preserve">Kühl HS, Bowler DE, Bösch L, Bruelheide H, Dauber J, Eichenberg David, et al. Effective Biodiversity Monitoring Needs a Culture of Integration. One Earth. 2020 Oct;3(4):462–74. </w:t>
      </w:r>
    </w:p>
    <w:p w14:paraId="0E593D2C" w14:textId="77777777" w:rsidR="00F34C04" w:rsidRPr="00F34C04" w:rsidRDefault="00F34C04" w:rsidP="00F34C04">
      <w:pPr>
        <w:pStyle w:val="Bibliography"/>
      </w:pPr>
      <w:r w:rsidRPr="00F34C04">
        <w:t xml:space="preserve">92. </w:t>
      </w:r>
      <w:r w:rsidRPr="00F34C04">
        <w:tab/>
        <w:t xml:space="preserve">Motesharrei S, Rivas J, Kalnay E, Asrar GR, Busalacchi AJ, Cahalan RF, et al. Modeling Sustainability: Population, Inequality, Consumption, and Bidirectional Coupling of the Earth and Human Systems. Natl Sci Rev. 2016 Dec;nww081-25. </w:t>
      </w:r>
    </w:p>
    <w:p w14:paraId="108C76F0" w14:textId="77777777" w:rsidR="00F34C04" w:rsidRPr="00F34C04" w:rsidRDefault="00F34C04" w:rsidP="00F34C04">
      <w:pPr>
        <w:pStyle w:val="Bibliography"/>
      </w:pPr>
      <w:r w:rsidRPr="00F34C04">
        <w:t xml:space="preserve">93. </w:t>
      </w:r>
      <w:r w:rsidRPr="00F34C04">
        <w:tab/>
        <w:t xml:space="preserve">Leclère D, Obersteiner M, Barrett M, Butchart SHM, Chaudhary A. Bending the curve of terrestrial biodiversity needs an integrated strategy. Nat Lond. 2020 Sep;585(7826):551–6. </w:t>
      </w:r>
    </w:p>
    <w:p w14:paraId="77BB8045" w14:textId="77777777" w:rsidR="00F34C04" w:rsidRPr="00F34C04" w:rsidRDefault="00F34C04" w:rsidP="00F34C04">
      <w:pPr>
        <w:pStyle w:val="Bibliography"/>
      </w:pPr>
      <w:r w:rsidRPr="00F34C04">
        <w:t xml:space="preserve">94. </w:t>
      </w:r>
      <w:r w:rsidRPr="00F34C04">
        <w:tab/>
        <w:t xml:space="preserve">Pereira HM, Rosa IMD, Martins IS, Kim H, Leadley P, Popp A, et al. Global trends in biodiversity and ecosystem services from 1900 to 2050. 2020 Apr;2:167–15. </w:t>
      </w:r>
    </w:p>
    <w:p w14:paraId="6F34C1E9" w14:textId="77777777" w:rsidR="00F34C04" w:rsidRPr="00F34C04" w:rsidRDefault="00F34C04" w:rsidP="00F34C04">
      <w:pPr>
        <w:pStyle w:val="Bibliography"/>
      </w:pPr>
      <w:r w:rsidRPr="00F34C04">
        <w:t xml:space="preserve">95. </w:t>
      </w:r>
      <w:r w:rsidRPr="00F34C04">
        <w:tab/>
        <w:t xml:space="preserve">Martin LJ, Blossey B, Ellis E. Mapping where ecologists work: biases in the global distribution of terrestrial ecological observations. Front Ecol Environ. 2012 May;10(4):195–201. </w:t>
      </w:r>
    </w:p>
    <w:p w14:paraId="560008BF" w14:textId="77777777" w:rsidR="00F34C04" w:rsidRPr="00F34C04" w:rsidRDefault="00F34C04" w:rsidP="00F34C04">
      <w:pPr>
        <w:pStyle w:val="Bibliography"/>
      </w:pPr>
      <w:r w:rsidRPr="00F34C04">
        <w:t xml:space="preserve">96. </w:t>
      </w:r>
      <w:r w:rsidRPr="00F34C04">
        <w:tab/>
        <w:t xml:space="preserve">Runge J, Bathiany S, Bollt E, Camps-Valls G, Coumou D, Deyle E, et al. Inferring causation from time series in Earth system sciences. Nat Commun. 2019 Dec;10(1):2553. </w:t>
      </w:r>
    </w:p>
    <w:p w14:paraId="5A5C6007" w14:textId="77777777" w:rsidR="00F34C04" w:rsidRPr="00F34C04" w:rsidRDefault="00F34C04" w:rsidP="00F34C04">
      <w:pPr>
        <w:pStyle w:val="Bibliography"/>
      </w:pPr>
      <w:r w:rsidRPr="00F34C04">
        <w:t xml:space="preserve">97. </w:t>
      </w:r>
      <w:r w:rsidRPr="00F34C04">
        <w:tab/>
        <w:t xml:space="preserve">Guerra CA, Bardgett RD, Caon L, Crowther TW, Delgado-Baquerizo M, Montanarella L, et al. Tracking, targeting, and conserving soil biodiversity. Science. 2021 Jan 15;371(6526):239–41. </w:t>
      </w:r>
    </w:p>
    <w:p w14:paraId="24DCC1D0" w14:textId="77777777" w:rsidR="00F34C04" w:rsidRPr="00F34C04" w:rsidRDefault="00F34C04" w:rsidP="00F34C04">
      <w:pPr>
        <w:pStyle w:val="Bibliography"/>
      </w:pPr>
      <w:r w:rsidRPr="00F34C04">
        <w:t xml:space="preserve">98. </w:t>
      </w:r>
      <w:r w:rsidRPr="00F34C04">
        <w:tab/>
        <w:t xml:space="preserve">Hardisty AR, Michener WK, Agosti D, Alonso García E, Bastin L, Belbin L, et al. The Bari Manifesto: An interoperability framework for essential biodiversity variables. Ecol Inform. 2019 Jan;49:22–31. </w:t>
      </w:r>
    </w:p>
    <w:p w14:paraId="4404172A" w14:textId="77777777" w:rsidR="00F34C04" w:rsidRPr="00F34C04" w:rsidRDefault="00F34C04" w:rsidP="00F34C04">
      <w:pPr>
        <w:pStyle w:val="Bibliography"/>
      </w:pPr>
      <w:r w:rsidRPr="00F34C04">
        <w:t xml:space="preserve">99. </w:t>
      </w:r>
      <w:r w:rsidRPr="00F34C04">
        <w:tab/>
        <w:t xml:space="preserve">Lade SJ, Norberg J, Anderies JM, Beer C, Cornell SE, Donges JF, et al. Potential feedbacks between loss of biosphere integrity and climate change. Glob Sustain. 2019;2:e21. </w:t>
      </w:r>
    </w:p>
    <w:p w14:paraId="6BF96E7D" w14:textId="77777777" w:rsidR="00F34C04" w:rsidRPr="00F34C04" w:rsidRDefault="00F34C04" w:rsidP="00F34C04">
      <w:pPr>
        <w:pStyle w:val="Bibliography"/>
      </w:pPr>
      <w:r w:rsidRPr="00F34C04">
        <w:t xml:space="preserve">100. </w:t>
      </w:r>
      <w:r w:rsidRPr="00F34C04">
        <w:tab/>
        <w:t xml:space="preserve">Mace GM. The ecology of natural capital accounting. Oxf Rev Econ Policy. 2019 Jan;35(1):54–67. </w:t>
      </w:r>
    </w:p>
    <w:p w14:paraId="5B108F25" w14:textId="77777777" w:rsidR="00F34C04" w:rsidRPr="00F34C04" w:rsidRDefault="00F34C04" w:rsidP="00F34C04">
      <w:pPr>
        <w:pStyle w:val="Bibliography"/>
      </w:pPr>
      <w:r w:rsidRPr="00F34C04">
        <w:lastRenderedPageBreak/>
        <w:t xml:space="preserve">101. </w:t>
      </w:r>
      <w:r w:rsidRPr="00F34C04">
        <w:tab/>
        <w:t>G-Science Academies Statement. Global Insect Declines and the Potential Erosion of Vital Ecosystem Services [Internet]. 2020. Available from: https://www.nationalacademies.org/docs/D9D8CABB0131A855ABE7C938B02E19711FBA4234766A</w:t>
      </w:r>
    </w:p>
    <w:p w14:paraId="25506146" w14:textId="77777777" w:rsidR="00F34C04" w:rsidRPr="00F34C04" w:rsidRDefault="00F34C04" w:rsidP="00F34C04">
      <w:pPr>
        <w:pStyle w:val="Bibliography"/>
      </w:pPr>
      <w:r w:rsidRPr="00F34C04">
        <w:t xml:space="preserve">102. </w:t>
      </w:r>
      <w:r w:rsidRPr="00F34C04">
        <w:tab/>
        <w:t xml:space="preserve">Loreau M, Naeem S, Inchausti P, Bengtsson J, Grime JP, Hector A, et al. Biodiversity and ecosystem functioning: Current knowledge and future challenges. Science. 2001;294:804–8. </w:t>
      </w:r>
    </w:p>
    <w:p w14:paraId="17B08450" w14:textId="77777777" w:rsidR="00F34C04" w:rsidRPr="00F34C04" w:rsidRDefault="00F34C04" w:rsidP="00F34C04">
      <w:pPr>
        <w:pStyle w:val="Bibliography"/>
      </w:pPr>
      <w:r w:rsidRPr="00F34C04">
        <w:t xml:space="preserve">103. </w:t>
      </w:r>
      <w:r w:rsidRPr="00F34C04">
        <w:tab/>
        <w:t xml:space="preserve">Millenium Ecosystem Assessment. Ecosystems Human Well-Being: Synthesis. Washington, D. C.: Island Press; 2005. </w:t>
      </w:r>
    </w:p>
    <w:p w14:paraId="69D0A848" w14:textId="77777777" w:rsidR="00F34C04" w:rsidRPr="00F34C04" w:rsidRDefault="00F34C04" w:rsidP="00F34C04">
      <w:pPr>
        <w:pStyle w:val="Bibliography"/>
      </w:pPr>
      <w:r w:rsidRPr="00F34C04">
        <w:t xml:space="preserve">104. </w:t>
      </w:r>
      <w:r w:rsidRPr="00F34C04">
        <w:tab/>
        <w:t xml:space="preserve">Braat LC. Five reasons why the Science publication “Assessing nature’s contributions to people” (Diaz et al. 2018) would not have been accepted in Ecosystem Services. Ecosyst Serv. 2018 Apr;30:A1–2. </w:t>
      </w:r>
    </w:p>
    <w:p w14:paraId="04D4CD58" w14:textId="77777777" w:rsidR="00F34C04" w:rsidRPr="00F34C04" w:rsidRDefault="00F34C04" w:rsidP="00F34C04">
      <w:pPr>
        <w:pStyle w:val="Bibliography"/>
      </w:pPr>
      <w:r w:rsidRPr="00F34C04">
        <w:t xml:space="preserve">105. </w:t>
      </w:r>
      <w:r w:rsidRPr="00F34C04">
        <w:tab/>
        <w:t xml:space="preserve">Chan KMA, Balvanera P, Benessaiah K, Chapman M, Díaz S, Gómez-Baggethun E, et al. Opinion: Why protect nature? Rethinking values and the environment. Proc Natl Acad Sci. 2016 Feb;113(6):1462–5. </w:t>
      </w:r>
    </w:p>
    <w:p w14:paraId="72D64DC1" w14:textId="77777777" w:rsidR="00F34C04" w:rsidRPr="00F34C04" w:rsidRDefault="00F34C04" w:rsidP="00F34C04">
      <w:pPr>
        <w:pStyle w:val="Bibliography"/>
      </w:pPr>
      <w:r w:rsidRPr="00F34C04">
        <w:t xml:space="preserve">106. </w:t>
      </w:r>
      <w:r w:rsidRPr="00F34C04">
        <w:tab/>
        <w:t xml:space="preserve">Peterson GD, Harmáčková ZV, Meacham M, Queiroz C, Jiménez-Aceituno A, Kuiper JJ, et al. Welcoming different perspectives in IPBES: “Nature’s contributions to people”; and “Ecosystem services.” Ecol Soc. 2018;23(1):art39. </w:t>
      </w:r>
    </w:p>
    <w:p w14:paraId="56703482" w14:textId="14ECE4E2" w:rsidR="000579F5" w:rsidRDefault="00D74D6F" w:rsidP="00E36F41">
      <w:pPr>
        <w:rPr>
          <w:lang w:val="en-US"/>
        </w:rPr>
      </w:pPr>
      <w:r>
        <w:rPr>
          <w:lang w:val="en-US"/>
        </w:rPr>
        <w:fldChar w:fldCharType="end"/>
      </w:r>
    </w:p>
    <w:p w14:paraId="2D857435" w14:textId="417AFBD3" w:rsidR="00E00CF7" w:rsidRDefault="00E00CF7" w:rsidP="00E36F41">
      <w:pPr>
        <w:rPr>
          <w:lang w:val="en-US"/>
        </w:rPr>
      </w:pPr>
    </w:p>
    <w:p w14:paraId="69B2E436" w14:textId="77777777" w:rsidR="00D9182C" w:rsidRDefault="00D9182C">
      <w:pPr>
        <w:spacing w:line="276" w:lineRule="auto"/>
        <w:rPr>
          <w:b/>
          <w:bCs/>
          <w:lang w:val="en-US"/>
        </w:rPr>
      </w:pPr>
      <w:r>
        <w:rPr>
          <w:b/>
          <w:bCs/>
          <w:lang w:val="en-US"/>
        </w:rPr>
        <w:br w:type="page"/>
      </w:r>
    </w:p>
    <w:p w14:paraId="261BA2D9" w14:textId="02EA184D" w:rsidR="00E00CF7" w:rsidRDefault="00E00CF7" w:rsidP="00E36F41">
      <w:pPr>
        <w:rPr>
          <w:b/>
          <w:bCs/>
          <w:lang w:val="en-US"/>
        </w:rPr>
      </w:pPr>
      <w:r>
        <w:rPr>
          <w:b/>
          <w:bCs/>
          <w:lang w:val="en-US"/>
        </w:rPr>
        <w:lastRenderedPageBreak/>
        <w:t>Figure Legends</w:t>
      </w:r>
    </w:p>
    <w:p w14:paraId="5FC98443" w14:textId="246EE8CD" w:rsidR="00E00CF7" w:rsidRDefault="00E00CF7" w:rsidP="00E36F41">
      <w:pPr>
        <w:rPr>
          <w:lang w:val="en-US"/>
        </w:rPr>
      </w:pPr>
    </w:p>
    <w:p w14:paraId="0770250B" w14:textId="0449D33E" w:rsidR="00E00CF7" w:rsidRPr="009B5036" w:rsidRDefault="00E00CF7" w:rsidP="00E00CF7">
      <w:pPr>
        <w:rPr>
          <w:bCs/>
        </w:rPr>
      </w:pPr>
      <w:r>
        <w:rPr>
          <w:b/>
          <w:noProof/>
        </w:rPr>
        <mc:AlternateContent>
          <mc:Choice Requires="wpi">
            <w:drawing>
              <wp:anchor distT="0" distB="0" distL="114300" distR="114300" simplePos="0" relativeHeight="251661312" behindDoc="0" locked="0" layoutInCell="1" allowOverlap="1" wp14:anchorId="7449D8DB" wp14:editId="50113CCC">
                <wp:simplePos x="0" y="0"/>
                <wp:positionH relativeFrom="column">
                  <wp:posOffset>3575784</wp:posOffset>
                </wp:positionH>
                <wp:positionV relativeFrom="paragraph">
                  <wp:posOffset>5703</wp:posOffset>
                </wp:positionV>
                <wp:extent cx="360" cy="360"/>
                <wp:effectExtent l="38100" t="38100" r="38100" b="38100"/>
                <wp:wrapNone/>
                <wp:docPr id="61" name="Ink 6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4BC98D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1" o:spid="_x0000_s1026" type="#_x0000_t75" style="position:absolute;margin-left:280.85pt;margin-top:-.2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">
                <v:imagedata r:id="rId14" o:title=""/>
              </v:shape>
            </w:pict>
          </mc:Fallback>
        </mc:AlternateContent>
      </w:r>
      <w:r>
        <w:rPr>
          <w:b/>
          <w:noProof/>
        </w:rPr>
        <mc:AlternateContent>
          <mc:Choice Requires="aink">
            <w:drawing>
              <wp:anchor distT="0" distB="0" distL="114300" distR="114300" simplePos="0" relativeHeight="251660288" behindDoc="0" locked="0" layoutInCell="1" allowOverlap="1" wp14:anchorId="40564609" wp14:editId="48C99EA3">
                <wp:simplePos x="0" y="0"/>
                <wp:positionH relativeFrom="column">
                  <wp:posOffset>4570104</wp:posOffset>
                </wp:positionH>
                <wp:positionV relativeFrom="paragraph">
                  <wp:posOffset>-286617</wp:posOffset>
                </wp:positionV>
                <wp:extent cx="360" cy="360"/>
                <wp:effectExtent l="38100" t="25400" r="25400" b="38100"/>
                <wp:wrapNone/>
                <wp:docPr id="57" name="Ink 57"/>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660288" behindDoc="0" locked="0" layoutInCell="1" allowOverlap="1" wp14:anchorId="40564609" wp14:editId="48C99EA3">
                <wp:simplePos x="0" y="0"/>
                <wp:positionH relativeFrom="column">
                  <wp:posOffset>4570104</wp:posOffset>
                </wp:positionH>
                <wp:positionV relativeFrom="paragraph">
                  <wp:posOffset>-286617</wp:posOffset>
                </wp:positionV>
                <wp:extent cx="360" cy="360"/>
                <wp:effectExtent l="38100" t="25400" r="25400" b="38100"/>
                <wp:wrapNone/>
                <wp:docPr id="57" name="Ink 57"/>
                <wp:cNvGraphicFramePr/>
                <a:graphic xmlns:a="http://schemas.openxmlformats.org/drawingml/2006/main">
                  <a:graphicData uri="http://schemas.openxmlformats.org/drawingml/2006/picture">
                    <pic:pic xmlns:pic="http://schemas.openxmlformats.org/drawingml/2006/picture">
                      <pic:nvPicPr>
                        <pic:cNvPr id="57" name="Ink 57"/>
                        <pic:cNvPicPr/>
                      </pic:nvPicPr>
                      <pic:blipFill>
                        <a:blip r:embed="rId16"/>
                        <a:stretch>
                          <a:fillRect/>
                        </a:stretch>
                      </pic:blipFill>
                      <pic:spPr>
                        <a:xfrm>
                          <a:off x="0" y="0"/>
                          <a:ext cx="36000" cy="216000"/>
                        </a:xfrm>
                        <a:prstGeom prst="rect">
                          <a:avLst/>
                        </a:prstGeom>
                      </pic:spPr>
                    </pic:pic>
                  </a:graphicData>
                </a:graphic>
              </wp:anchor>
            </w:drawing>
          </mc:Fallback>
        </mc:AlternateContent>
      </w:r>
      <w:r>
        <w:rPr>
          <w:b/>
          <w:noProof/>
        </w:rPr>
        <mc:AlternateContent>
          <mc:Choice Requires="aink">
            <w:drawing>
              <wp:anchor distT="0" distB="0" distL="114300" distR="114300" simplePos="0" relativeHeight="251659264" behindDoc="0" locked="0" layoutInCell="1" allowOverlap="1" wp14:anchorId="79D7A51C" wp14:editId="60E61177">
                <wp:simplePos x="0" y="0"/>
                <wp:positionH relativeFrom="column">
                  <wp:posOffset>2509464</wp:posOffset>
                </wp:positionH>
                <wp:positionV relativeFrom="paragraph">
                  <wp:posOffset>-748857</wp:posOffset>
                </wp:positionV>
                <wp:extent cx="360" cy="360"/>
                <wp:effectExtent l="38100" t="25400" r="25400" b="38100"/>
                <wp:wrapNone/>
                <wp:docPr id="56" name="Ink 5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59264" behindDoc="0" locked="0" layoutInCell="1" allowOverlap="1" wp14:anchorId="79D7A51C" wp14:editId="60E61177">
                <wp:simplePos x="0" y="0"/>
                <wp:positionH relativeFrom="column">
                  <wp:posOffset>2509464</wp:posOffset>
                </wp:positionH>
                <wp:positionV relativeFrom="paragraph">
                  <wp:posOffset>-748857</wp:posOffset>
                </wp:positionV>
                <wp:extent cx="360" cy="360"/>
                <wp:effectExtent l="38100" t="25400" r="25400" b="38100"/>
                <wp:wrapNone/>
                <wp:docPr id="56" name="Ink 56"/>
                <wp:cNvGraphicFramePr/>
                <a:graphic xmlns:a="http://schemas.openxmlformats.org/drawingml/2006/main">
                  <a:graphicData uri="http://schemas.openxmlformats.org/drawingml/2006/picture">
                    <pic:pic xmlns:pic="http://schemas.openxmlformats.org/drawingml/2006/picture">
                      <pic:nvPicPr>
                        <pic:cNvPr id="56" name="Ink 56"/>
                        <pic:cNvPicPr/>
                      </pic:nvPicPr>
                      <pic:blipFill>
                        <a:blip r:embed="rId16"/>
                        <a:stretch>
                          <a:fillRect/>
                        </a:stretch>
                      </pic:blipFill>
                      <pic:spPr>
                        <a:xfrm>
                          <a:off x="0" y="0"/>
                          <a:ext cx="36000" cy="216000"/>
                        </a:xfrm>
                        <a:prstGeom prst="rect">
                          <a:avLst/>
                        </a:prstGeom>
                      </pic:spPr>
                    </pic:pic>
                  </a:graphicData>
                </a:graphic>
              </wp:anchor>
            </w:drawing>
          </mc:Fallback>
        </mc:AlternateContent>
      </w:r>
      <w:r w:rsidRPr="00F375EF">
        <w:rPr>
          <w:b/>
        </w:rPr>
        <w:t xml:space="preserve">Figure 1. </w:t>
      </w:r>
      <w:del w:id="508" w:author="Mary O'Connor" w:date="2021-08-24T10:05:00Z">
        <w:r w:rsidDel="009B5036">
          <w:rPr>
            <w:b/>
          </w:rPr>
          <w:delText xml:space="preserve">Feedbacks within and among biodiversity, ecosystem functioning, and </w:delText>
        </w:r>
        <w:r w:rsidR="00D9182C" w:rsidDel="009B5036">
          <w:rPr>
            <w:b/>
          </w:rPr>
          <w:delText>human well-being</w:delText>
        </w:r>
      </w:del>
      <w:ins w:id="509" w:author="Mary O'Connor" w:date="2021-08-24T10:05:00Z">
        <w:r w:rsidR="009B5036">
          <w:rPr>
            <w:b/>
          </w:rPr>
          <w:t>Direct effects, Indirect effects and feedbacks in the biodiversity – ecosystem functioning – human well-being system</w:t>
        </w:r>
      </w:ins>
      <w:r w:rsidRPr="00F375EF">
        <w:rPr>
          <w:b/>
        </w:rPr>
        <w:t xml:space="preserve">. </w:t>
      </w:r>
      <w:ins w:id="510" w:author="Mary O'Connor" w:date="2021-08-24T10:05:00Z">
        <w:r w:rsidR="009B5036" w:rsidRPr="009B5036">
          <w:rPr>
            <w:bCs/>
          </w:rPr>
          <w:t>A)</w:t>
        </w:r>
        <w:r w:rsidR="009B5036">
          <w:rPr>
            <w:b/>
          </w:rPr>
          <w:t xml:space="preserve"> </w:t>
        </w:r>
        <w:r w:rsidR="009B5036">
          <w:rPr>
            <w:bCs/>
          </w:rPr>
          <w:t>Direct effects are the simple one-way effects of, for example, species richness on an eco</w:t>
        </w:r>
      </w:ins>
      <w:ins w:id="511" w:author="Mary O'Connor" w:date="2021-08-24T10:06:00Z">
        <w:r w:rsidR="009B5036">
          <w:rPr>
            <w:bCs/>
          </w:rPr>
          <w:t xml:space="preserve">system function such as biomass. </w:t>
        </w:r>
      </w:ins>
      <w:ins w:id="512" w:author="Mary O'Connor" w:date="2021-08-24T10:08:00Z">
        <w:r w:rsidR="009B5036">
          <w:rPr>
            <w:bCs/>
          </w:rPr>
          <w:t>These are supported by experimental evidence and have played a major role in policy applications of biodiversity science</w:t>
        </w:r>
      </w:ins>
      <w:ins w:id="513" w:author="Mary O'Connor" w:date="2021-08-26T10:29:00Z">
        <w:r w:rsidR="00CA75D3">
          <w:rPr>
            <w:bCs/>
          </w:rPr>
          <w:t>; biodiversity – ecosystem functioning (BEF) has emphasi</w:t>
        </w:r>
      </w:ins>
      <w:ins w:id="514" w:author="Mary O'Connor" w:date="2021-08-26T10:30:00Z">
        <w:r w:rsidR="00CA75D3">
          <w:rPr>
            <w:bCs/>
          </w:rPr>
          <w:t>zed demonstrating the direct effect of diversity on functioning (dashed arrow)</w:t>
        </w:r>
      </w:ins>
      <w:ins w:id="515" w:author="Mary O'Connor" w:date="2021-08-24T10:08:00Z">
        <w:r w:rsidR="009B5036">
          <w:rPr>
            <w:bCs/>
          </w:rPr>
          <w:t xml:space="preserve">. </w:t>
        </w:r>
      </w:ins>
      <w:ins w:id="516" w:author="Mary O'Connor" w:date="2021-08-24T10:06:00Z">
        <w:r w:rsidR="009B5036">
          <w:rPr>
            <w:bCs/>
          </w:rPr>
          <w:t>B) Indirect effects are the sums of direct effects. C) Feedbacks are the iterative and ongoing, often loop</w:t>
        </w:r>
      </w:ins>
      <w:ins w:id="517" w:author="Mary O'Connor" w:date="2021-08-24T10:07:00Z">
        <w:r w:rsidR="009B5036">
          <w:rPr>
            <w:bCs/>
          </w:rPr>
          <w:t xml:space="preserve">ing, effects of system components on each other, illustrated more in Figure 2. </w:t>
        </w:r>
      </w:ins>
      <w:commentRangeStart w:id="518"/>
      <w:del w:id="519" w:author="Mary O'Connor" w:date="2021-08-24T10:05:00Z">
        <w:r w:rsidRPr="009B5036" w:rsidDel="009B5036">
          <w:rPr>
            <w:bCs/>
            <w:rPrChange w:id="520" w:author="Mary O'Connor" w:date="2021-08-24T10:07:00Z">
              <w:rPr>
                <w:b/>
              </w:rPr>
            </w:rPrChange>
          </w:rPr>
          <w:delText>A</w:delText>
        </w:r>
      </w:del>
      <w:ins w:id="521" w:author="Mary O'Connor" w:date="2021-08-24T10:05:00Z">
        <w:r w:rsidR="009B5036" w:rsidRPr="009B5036">
          <w:rPr>
            <w:bCs/>
            <w:rPrChange w:id="522" w:author="Mary O'Connor" w:date="2021-08-24T10:07:00Z">
              <w:rPr>
                <w:b/>
              </w:rPr>
            </w:rPrChange>
          </w:rPr>
          <w:t>D</w:t>
        </w:r>
      </w:ins>
      <w:commentRangeEnd w:id="518"/>
      <w:r w:rsidR="00A22F64">
        <w:rPr>
          <w:rStyle w:val="CommentReference"/>
          <w:rFonts w:ascii="Arial" w:eastAsia="Arial" w:hAnsi="Arial" w:cs="Arial"/>
          <w:lang w:val="en"/>
        </w:rPr>
        <w:commentReference w:id="518"/>
      </w:r>
      <w:r w:rsidRPr="009B5036">
        <w:rPr>
          <w:bCs/>
          <w:rPrChange w:id="523" w:author="Mary O'Connor" w:date="2021-08-24T10:07:00Z">
            <w:rPr>
              <w:b/>
            </w:rPr>
          </w:rPrChange>
        </w:rPr>
        <w:t>)</w:t>
      </w:r>
      <w:r>
        <w:rPr>
          <w:bCs/>
        </w:rPr>
        <w:t xml:space="preserve"> </w:t>
      </w:r>
      <w:ins w:id="524" w:author="Mary O'Connor" w:date="2021-08-24T10:07:00Z">
        <w:r w:rsidR="009B5036">
          <w:rPr>
            <w:bCs/>
          </w:rPr>
          <w:t xml:space="preserve">In </w:t>
        </w:r>
      </w:ins>
      <w:del w:id="525" w:author="Mary O'Connor" w:date="2021-08-24T10:07:00Z">
        <w:r w:rsidR="00D9182C" w:rsidDel="009B5036">
          <w:rPr>
            <w:bCs/>
          </w:rPr>
          <w:delText>Feedbacks</w:delText>
        </w:r>
        <w:r w:rsidDel="009B5036">
          <w:rPr>
            <w:bCs/>
          </w:rPr>
          <w:delText xml:space="preserve"> </w:delText>
        </w:r>
      </w:del>
      <w:r>
        <w:rPr>
          <w:bCs/>
        </w:rPr>
        <w:t xml:space="preserve">an aquatic </w:t>
      </w:r>
      <w:del w:id="526" w:author="Mary O'Connor" w:date="2021-08-24T10:07:00Z">
        <w:r w:rsidDel="009B5036">
          <w:rPr>
            <w:bCs/>
          </w:rPr>
          <w:delText xml:space="preserve">system </w:delText>
        </w:r>
      </w:del>
      <w:ins w:id="527" w:author="Mary O'Connor" w:date="2021-08-24T10:07:00Z">
        <w:r w:rsidR="009B5036">
          <w:rPr>
            <w:bCs/>
          </w:rPr>
          <w:t xml:space="preserve">example, </w:t>
        </w:r>
      </w:ins>
      <w:del w:id="528" w:author="Mary O'Connor" w:date="2021-08-24T10:07:00Z">
        <w:r w:rsidDel="009B5036">
          <w:rPr>
            <w:bCs/>
          </w:rPr>
          <w:delText>in which</w:delText>
        </w:r>
        <w:r w:rsidRPr="00F375EF" w:rsidDel="009B5036">
          <w:rPr>
            <w:bCs/>
          </w:rPr>
          <w:delText xml:space="preserve"> </w:delText>
        </w:r>
      </w:del>
      <w:r w:rsidRPr="00F375EF">
        <w:rPr>
          <w:bCs/>
        </w:rPr>
        <w:t xml:space="preserve">invertebrate and vertebrate diversity </w:t>
      </w:r>
      <w:r>
        <w:rPr>
          <w:bCs/>
        </w:rPr>
        <w:t xml:space="preserve">enhance </w:t>
      </w:r>
      <w:r w:rsidRPr="00F375EF">
        <w:rPr>
          <w:bCs/>
        </w:rPr>
        <w:t>ecosystem functions</w:t>
      </w:r>
      <w:r>
        <w:rPr>
          <w:bCs/>
        </w:rPr>
        <w:t xml:space="preserve"> such as biomass production</w:t>
      </w:r>
      <w:r w:rsidR="00D9182C">
        <w:rPr>
          <w:bCs/>
        </w:rPr>
        <w:t xml:space="preserve"> enhance animal</w:t>
      </w:r>
      <w:r>
        <w:rPr>
          <w:bCs/>
        </w:rPr>
        <w:t xml:space="preserve"> biomass</w:t>
      </w:r>
      <w:r w:rsidRPr="00F375EF">
        <w:rPr>
          <w:bCs/>
        </w:rPr>
        <w:t xml:space="preserve"> </w:t>
      </w:r>
      <w:r w:rsidR="00D9182C">
        <w:rPr>
          <w:bCs/>
        </w:rPr>
        <w:t xml:space="preserve">that </w:t>
      </w:r>
      <w:r w:rsidRPr="00F375EF">
        <w:rPr>
          <w:bCs/>
        </w:rPr>
        <w:t>may be harvested for food and livelihood by people</w:t>
      </w:r>
      <w:r w:rsidR="00D9182C">
        <w:rPr>
          <w:bCs/>
        </w:rPr>
        <w:t>.</w:t>
      </w:r>
      <w:r w:rsidRPr="00F375EF">
        <w:rPr>
          <w:bCs/>
        </w:rPr>
        <w:t xml:space="preserve"> </w:t>
      </w:r>
      <w:r w:rsidR="00D9182C">
        <w:rPr>
          <w:bCs/>
        </w:rPr>
        <w:t>H</w:t>
      </w:r>
      <w:r w:rsidRPr="00F375EF">
        <w:rPr>
          <w:bCs/>
        </w:rPr>
        <w:t>arvesting may maintain some fish at high population growth rates by reducing population densities</w:t>
      </w:r>
      <w:r>
        <w:rPr>
          <w:bCs/>
        </w:rPr>
        <w:t xml:space="preserve"> thereby maintaining biodiversity</w:t>
      </w:r>
      <w:ins w:id="529" w:author="Mary O'Connor" w:date="2021-08-24T10:08:00Z">
        <w:r w:rsidR="009B5036">
          <w:rPr>
            <w:bCs/>
          </w:rPr>
          <w:t>;</w:t>
        </w:r>
      </w:ins>
      <w:del w:id="530" w:author="Mary O'Connor" w:date="2021-08-24T10:08:00Z">
        <w:r w:rsidRPr="00F375EF" w:rsidDel="009B5036">
          <w:rPr>
            <w:bCs/>
          </w:rPr>
          <w:delText>.</w:delText>
        </w:r>
      </w:del>
      <w:r w:rsidR="00D9182C">
        <w:rPr>
          <w:bCs/>
        </w:rPr>
        <w:t xml:space="preserve"> </w:t>
      </w:r>
      <w:del w:id="531" w:author="Mary O'Connor" w:date="2021-08-24T10:07:00Z">
        <w:r w:rsidR="00D9182C" w:rsidDel="009B5036">
          <w:rPr>
            <w:bCs/>
          </w:rPr>
          <w:delText>B</w:delText>
        </w:r>
      </w:del>
      <w:ins w:id="532" w:author="Mary O'Connor" w:date="2021-08-24T10:07:00Z">
        <w:r w:rsidR="009B5036">
          <w:rPr>
            <w:bCs/>
          </w:rPr>
          <w:t>E</w:t>
        </w:r>
      </w:ins>
      <w:r w:rsidR="00D9182C">
        <w:rPr>
          <w:bCs/>
        </w:rPr>
        <w:t xml:space="preserve">) </w:t>
      </w:r>
      <w:del w:id="533" w:author="Mary O'Connor" w:date="2021-08-27T10:59:00Z">
        <w:r w:rsidR="00D9182C" w:rsidDel="00DC2673">
          <w:rPr>
            <w:bCs/>
          </w:rPr>
          <w:delText>similar feedbacks occur in agricultural systems.</w:delText>
        </w:r>
      </w:del>
      <w:ins w:id="534" w:author="Mary O'Connor" w:date="2021-08-27T10:59:00Z">
        <w:r w:rsidR="00DC2673">
          <w:rPr>
            <w:bCs/>
          </w:rPr>
          <w:t xml:space="preserve">in an agricultural plant-pollinator system, a full feedback between diversity, plant seed production and human activities has led to </w:t>
        </w:r>
      </w:ins>
      <w:ins w:id="535" w:author="Mary O'Connor" w:date="2021-08-27T11:00:00Z">
        <w:r w:rsidR="00DC2673">
          <w:rPr>
            <w:bCs/>
          </w:rPr>
          <w:t>recognition that conservation measure to protect pollinator diversity may benefit humans by enhancing crop yields by shifting a negative feed</w:t>
        </w:r>
      </w:ins>
      <w:ins w:id="536" w:author="Mary O'Connor" w:date="2021-08-27T11:01:00Z">
        <w:r w:rsidR="00DC2673">
          <w:rPr>
            <w:bCs/>
          </w:rPr>
          <w:t>back involving agricultural practices that harm biodiversity to a positive feedback that sustains diversity</w:t>
        </w:r>
      </w:ins>
      <w:ins w:id="537" w:author="Mary O'Connor" w:date="2021-08-27T11:00:00Z">
        <w:r w:rsidR="00DC2673">
          <w:rPr>
            <w:bCs/>
          </w:rPr>
          <w:t xml:space="preserve">. </w:t>
        </w:r>
      </w:ins>
      <w:r w:rsidR="00D9182C">
        <w:rPr>
          <w:bCs/>
        </w:rPr>
        <w:t xml:space="preserve"> </w:t>
      </w:r>
      <w:del w:id="538" w:author="Mary O'Connor" w:date="2021-08-24T10:08:00Z">
        <w:r w:rsidRPr="00F375EF" w:rsidDel="009B5036">
          <w:rPr>
            <w:bCs/>
          </w:rPr>
          <w:delText>Within each element (biodiversity,</w:delText>
        </w:r>
        <w:r w:rsidDel="009B5036">
          <w:rPr>
            <w:bCs/>
          </w:rPr>
          <w:delText xml:space="preserve"> ecosystem function</w:delText>
        </w:r>
        <w:r w:rsidR="00D9182C" w:rsidDel="009B5036">
          <w:rPr>
            <w:bCs/>
          </w:rPr>
          <w:delText>ing</w:delText>
        </w:r>
        <w:r w:rsidRPr="00F375EF" w:rsidDel="009B5036">
          <w:rPr>
            <w:bCs/>
          </w:rPr>
          <w:delText xml:space="preserve"> and </w:delText>
        </w:r>
        <w:r w:rsidDel="009B5036">
          <w:rPr>
            <w:bCs/>
          </w:rPr>
          <w:delText>humans</w:delText>
        </w:r>
        <w:r w:rsidRPr="00F375EF" w:rsidDel="009B5036">
          <w:rPr>
            <w:bCs/>
          </w:rPr>
          <w:delText>) feedbacks occur</w:delText>
        </w:r>
        <w:r w:rsidDel="009B5036">
          <w:rPr>
            <w:bCs/>
          </w:rPr>
          <w:delText xml:space="preserve"> (dashed arrows)</w:delText>
        </w:r>
        <w:r w:rsidRPr="00F375EF" w:rsidDel="009B5036">
          <w:rPr>
            <w:bCs/>
          </w:rPr>
          <w:delText xml:space="preserve"> that can stabilize or destabilize systems (see Figure 2)</w:delText>
        </w:r>
        <w:r w:rsidDel="009B5036">
          <w:rPr>
            <w:bCs/>
          </w:rPr>
          <w:delText>, and feedbacks across these elements (solid arrows) can also stabilize or destabilize the system at a larger scale</w:delText>
        </w:r>
        <w:r w:rsidRPr="00F375EF" w:rsidDel="009B5036">
          <w:rPr>
            <w:bCs/>
          </w:rPr>
          <w:delText>.</w:delText>
        </w:r>
        <w:r w:rsidDel="009B5036">
          <w:rPr>
            <w:bCs/>
          </w:rPr>
          <w:delText xml:space="preserve"> Direct one-way effects (straight arrows) are most often the focus of experiments and policy syntheses.</w:delText>
        </w:r>
        <w:r w:rsidRPr="00F375EF" w:rsidDel="009B5036">
          <w:rPr>
            <w:b/>
          </w:rPr>
          <w:delText xml:space="preserve"> </w:delText>
        </w:r>
      </w:del>
    </w:p>
    <w:p w14:paraId="4DE5C269" w14:textId="041C5EB1" w:rsidR="00E00CF7" w:rsidRDefault="00E00CF7" w:rsidP="00E36F41">
      <w:pPr>
        <w:rPr>
          <w:ins w:id="539" w:author="Mary O'Connor" w:date="2021-08-26T10:30:00Z"/>
          <w:iCs/>
        </w:rPr>
      </w:pPr>
    </w:p>
    <w:p w14:paraId="4F695FB3" w14:textId="6B2FEA03" w:rsidR="00CA75D3" w:rsidRDefault="00DC2673" w:rsidP="00E36F41">
      <w:pPr>
        <w:rPr>
          <w:ins w:id="540" w:author="Mary O'Connor" w:date="2021-08-26T10:30:00Z"/>
          <w:iCs/>
        </w:rPr>
      </w:pPr>
      <w:ins w:id="541" w:author="Mary O'Connor" w:date="2021-08-27T10:59:00Z">
        <w:r>
          <w:rPr>
            <w:iCs/>
            <w:noProof/>
          </w:rPr>
          <w:drawing>
            <wp:inline distT="0" distB="0" distL="0" distR="0" wp14:anchorId="2831664F" wp14:editId="4E3FDF67">
              <wp:extent cx="5943600" cy="480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808220"/>
                      </a:xfrm>
                      <a:prstGeom prst="rect">
                        <a:avLst/>
                      </a:prstGeom>
                    </pic:spPr>
                  </pic:pic>
                </a:graphicData>
              </a:graphic>
            </wp:inline>
          </w:drawing>
        </w:r>
      </w:ins>
    </w:p>
    <w:p w14:paraId="4DA97DAF" w14:textId="77777777" w:rsidR="00CA75D3" w:rsidRDefault="00CA75D3" w:rsidP="00E36F41">
      <w:pPr>
        <w:rPr>
          <w:iCs/>
        </w:rPr>
      </w:pPr>
    </w:p>
    <w:p w14:paraId="586D0FFD" w14:textId="08D30E7B" w:rsidR="000D5E85" w:rsidRDefault="000D5E85">
      <w:pPr>
        <w:spacing w:line="276" w:lineRule="auto"/>
        <w:rPr>
          <w:ins w:id="542" w:author="Mary O'Connor" w:date="2021-08-26T10:31:00Z"/>
          <w:b/>
        </w:rPr>
      </w:pPr>
    </w:p>
    <w:p w14:paraId="13D9527E" w14:textId="789071DC" w:rsidR="00E00CF7" w:rsidRDefault="00E00CF7" w:rsidP="00E36F41">
      <w:pPr>
        <w:rPr>
          <w:iCs/>
        </w:rPr>
      </w:pPr>
      <w:r w:rsidRPr="00F375EF">
        <w:rPr>
          <w:b/>
        </w:rPr>
        <w:t xml:space="preserve">Figure </w:t>
      </w:r>
      <w:r>
        <w:rPr>
          <w:b/>
        </w:rPr>
        <w:t>2</w:t>
      </w:r>
      <w:r w:rsidRPr="00F375EF">
        <w:rPr>
          <w:bCs/>
        </w:rPr>
        <w:t xml:space="preserve">. </w:t>
      </w:r>
      <w:r>
        <w:rPr>
          <w:bCs/>
        </w:rPr>
        <w:t>F</w:t>
      </w:r>
      <w:r w:rsidRPr="00F375EF">
        <w:rPr>
          <w:bCs/>
        </w:rPr>
        <w:t>eedbacks in population dynamics</w:t>
      </w:r>
      <w:r>
        <w:rPr>
          <w:bCs/>
        </w:rPr>
        <w:t xml:space="preserve"> (A-B) and community dynamics (C): </w:t>
      </w:r>
      <w:r w:rsidRPr="00F375EF">
        <w:rPr>
          <w:bCs/>
        </w:rPr>
        <w:t xml:space="preserve">A) </w:t>
      </w:r>
      <w:r>
        <w:rPr>
          <w:bCs/>
          <w:lang w:val="en-US"/>
        </w:rPr>
        <w:t>negative</w:t>
      </w:r>
      <w:r w:rsidRPr="00F375EF">
        <w:rPr>
          <w:bCs/>
          <w:lang w:val="en-US"/>
        </w:rPr>
        <w:t xml:space="preserve"> </w:t>
      </w:r>
      <w:r>
        <w:rPr>
          <w:bCs/>
          <w:lang w:val="en-US"/>
        </w:rPr>
        <w:t>and B) positive</w:t>
      </w:r>
      <w:r w:rsidRPr="00F375EF">
        <w:rPr>
          <w:bCs/>
          <w:lang w:val="en-US"/>
        </w:rPr>
        <w:t xml:space="preserve"> feedback</w:t>
      </w:r>
      <w:r>
        <w:rPr>
          <w:bCs/>
          <w:lang w:val="en-US"/>
        </w:rPr>
        <w:t xml:space="preserve"> </w:t>
      </w:r>
      <w:r w:rsidRPr="00F375EF">
        <w:rPr>
          <w:bCs/>
          <w:lang w:val="en-US"/>
        </w:rPr>
        <w:t>between population growth</w:t>
      </w:r>
      <w:ins w:id="543" w:author="Mary O'Connor" w:date="2021-08-11T12:18:00Z">
        <w:r w:rsidR="0000771A">
          <w:rPr>
            <w:bCs/>
            <w:lang w:val="en-US"/>
          </w:rPr>
          <w:t xml:space="preserve"> rate</w:t>
        </w:r>
      </w:ins>
      <w:r w:rsidRPr="00F375EF">
        <w:rPr>
          <w:bCs/>
          <w:lang w:val="en-US"/>
        </w:rPr>
        <w:t xml:space="preserve"> (</w:t>
      </w:r>
      <w:proofErr w:type="spellStart"/>
      <w:r w:rsidRPr="00F375EF">
        <w:rPr>
          <w:bCs/>
          <w:lang w:val="en-US"/>
        </w:rPr>
        <w:t>dN</w:t>
      </w:r>
      <w:proofErr w:type="spellEnd"/>
      <w:r w:rsidRPr="00F375EF">
        <w:rPr>
          <w:bCs/>
          <w:lang w:val="en-US"/>
        </w:rPr>
        <w:t>/dt) and population density (</w:t>
      </w:r>
      <w:proofErr w:type="spellStart"/>
      <w:r w:rsidRPr="00F375EF">
        <w:rPr>
          <w:bCs/>
          <w:lang w:val="en-US"/>
        </w:rPr>
        <w:t>N</w:t>
      </w:r>
      <w:r w:rsidRPr="00F375EF">
        <w:rPr>
          <w:bCs/>
          <w:vertAlign w:val="subscript"/>
          <w:lang w:val="en-US"/>
        </w:rPr>
        <w:t>t</w:t>
      </w:r>
      <w:proofErr w:type="spellEnd"/>
      <w:r w:rsidRPr="00F375EF">
        <w:rPr>
          <w:bCs/>
          <w:lang w:val="en-US"/>
        </w:rPr>
        <w:t>)</w:t>
      </w:r>
      <w:ins w:id="544" w:author="Mary O'Connor" w:date="2021-08-11T17:14:00Z">
        <w:r w:rsidR="007230AE">
          <w:rPr>
            <w:bCs/>
            <w:lang w:val="en-US"/>
          </w:rPr>
          <w:t xml:space="preserve"> </w:t>
        </w:r>
      </w:ins>
      <w:ins w:id="545" w:author="Mary O'Connor" w:date="2021-08-11T17:15:00Z">
        <w:r w:rsidR="007230AE">
          <w:rPr>
            <w:bCs/>
            <w:lang w:val="en-US"/>
          </w:rPr>
          <w:t>in closed systems comprising one population</w:t>
        </w:r>
      </w:ins>
      <w:r>
        <w:rPr>
          <w:bCs/>
          <w:lang w:val="en-US"/>
        </w:rPr>
        <w:t xml:space="preserve">. C) Density dependent feedbacks among plant populations and species can lead to a positive </w:t>
      </w:r>
      <w:del w:id="546" w:author="Mary O'Connor" w:date="2021-08-11T12:19:00Z">
        <w:r w:rsidDel="0000771A">
          <w:rPr>
            <w:bCs/>
            <w:lang w:val="en-US"/>
          </w:rPr>
          <w:delText>relationship between diversity and ecosystem functioning</w:delText>
        </w:r>
      </w:del>
      <w:ins w:id="547" w:author="Mary O'Connor" w:date="2021-08-11T12:19:00Z">
        <w:r w:rsidR="0000771A">
          <w:rPr>
            <w:bCs/>
            <w:lang w:val="en-US"/>
          </w:rPr>
          <w:t xml:space="preserve">effect of plant diversity on plant productivity (an ecosystem function). Nutrient supply can modify the </w:t>
        </w:r>
      </w:ins>
      <w:ins w:id="548" w:author="Mary O'Connor" w:date="2021-08-11T12:20:00Z">
        <w:r w:rsidR="0000771A">
          <w:rPr>
            <w:bCs/>
            <w:lang w:val="en-US"/>
          </w:rPr>
          <w:t>relationship between diversity and</w:t>
        </w:r>
      </w:ins>
      <w:ins w:id="549" w:author="Mary O'Connor" w:date="2021-08-11T12:19:00Z">
        <w:r w:rsidR="0000771A">
          <w:rPr>
            <w:bCs/>
            <w:lang w:val="en-US"/>
          </w:rPr>
          <w:t xml:space="preserve"> productivity by directly enhancing productivity</w:t>
        </w:r>
      </w:ins>
      <w:ins w:id="550" w:author="Mary O'Connor" w:date="2021-08-11T12:20:00Z">
        <w:r w:rsidR="0000771A">
          <w:rPr>
            <w:bCs/>
            <w:lang w:val="en-US"/>
          </w:rPr>
          <w:t xml:space="preserve"> and by changing plant diversity and composition. Whether there is </w:t>
        </w:r>
        <w:proofErr w:type="gramStart"/>
        <w:r w:rsidR="0000771A">
          <w:rPr>
            <w:bCs/>
            <w:lang w:val="en-US"/>
          </w:rPr>
          <w:t>a feedback</w:t>
        </w:r>
        <w:proofErr w:type="gramEnd"/>
        <w:r w:rsidR="0000771A">
          <w:rPr>
            <w:bCs/>
            <w:lang w:val="en-US"/>
          </w:rPr>
          <w:t xml:space="preserve"> between nutrient supply, diversity and productivity is not yet fully resolved (the red question mark).</w:t>
        </w:r>
      </w:ins>
    </w:p>
    <w:p w14:paraId="31926A24" w14:textId="77777777" w:rsidR="00E00CF7" w:rsidRDefault="00E00CF7" w:rsidP="00E36F41">
      <w:pPr>
        <w:rPr>
          <w:iCs/>
        </w:rPr>
      </w:pPr>
    </w:p>
    <w:p w14:paraId="4AB10EF0" w14:textId="503AE1E3" w:rsidR="000D5E85" w:rsidRDefault="00D81CBE">
      <w:pPr>
        <w:spacing w:line="276" w:lineRule="auto"/>
        <w:rPr>
          <w:ins w:id="551" w:author="Mary O'Connor" w:date="2021-08-26T10:31:00Z"/>
          <w:b/>
        </w:rPr>
      </w:pPr>
      <w:ins w:id="552" w:author="Mary O'Connor" w:date="2021-08-27T12:23:00Z">
        <w:r>
          <w:rPr>
            <w:b/>
            <w:noProof/>
          </w:rPr>
          <w:drawing>
            <wp:inline distT="0" distB="0" distL="0" distR="0" wp14:anchorId="7DF8AABC" wp14:editId="6A8A4897">
              <wp:extent cx="5067300" cy="604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067300" cy="6045200"/>
                      </a:xfrm>
                      <a:prstGeom prst="rect">
                        <a:avLst/>
                      </a:prstGeom>
                    </pic:spPr>
                  </pic:pic>
                </a:graphicData>
              </a:graphic>
            </wp:inline>
          </w:drawing>
        </w:r>
      </w:ins>
      <w:ins w:id="553" w:author="Mary O'Connor" w:date="2021-08-26T10:31:00Z">
        <w:r w:rsidR="000D5E85">
          <w:rPr>
            <w:b/>
          </w:rPr>
          <w:br w:type="page"/>
        </w:r>
      </w:ins>
    </w:p>
    <w:p w14:paraId="5C0ECCBC" w14:textId="0EB36AB0" w:rsidR="00E00CF7" w:rsidRDefault="00E00CF7" w:rsidP="00E00CF7">
      <w:r w:rsidRPr="00F375EF">
        <w:rPr>
          <w:b/>
        </w:rPr>
        <w:lastRenderedPageBreak/>
        <w:t xml:space="preserve">Figure </w:t>
      </w:r>
      <w:r w:rsidR="0003460B">
        <w:rPr>
          <w:b/>
        </w:rPr>
        <w:t>3</w:t>
      </w:r>
      <w:r w:rsidRPr="00F375EF">
        <w:rPr>
          <w:b/>
        </w:rPr>
        <w:t xml:space="preserve">. </w:t>
      </w:r>
      <w:r w:rsidR="00D9182C">
        <w:t>M</w:t>
      </w:r>
      <w:r>
        <w:t xml:space="preserve">odels, experiments and observation systems </w:t>
      </w:r>
      <w:r w:rsidR="00D9182C">
        <w:t>are needed that</w:t>
      </w:r>
      <w:r>
        <w:t xml:space="preserve"> explicitly address feedbacks and scales of space, time and biological organization. </w:t>
      </w:r>
      <w:r w:rsidRPr="007F2DD1">
        <w:rPr>
          <w:b/>
          <w:bCs/>
        </w:rPr>
        <w:t>A)</w:t>
      </w:r>
      <w:r>
        <w:t xml:space="preserve"> Current observation or experimental programs tend to focus in one part of this space – for example, generating </w:t>
      </w:r>
      <w:r w:rsidRPr="004A4F2F">
        <w:t>data within the dashed box</w:t>
      </w:r>
      <w:r>
        <w:t xml:space="preserve"> – and we argue that we need to develop approaches for understanding feedbacks that would relate observations at multiple scales within the focal system (the box) and at other scales (the upper right-hand cloud) (modified from Gonzalez et al 2020</w:t>
      </w:r>
      <w:r w:rsidRPr="007F2DD1">
        <w:rPr>
          <w:b/>
          <w:bCs/>
        </w:rPr>
        <w:t>). B)</w:t>
      </w:r>
      <w:r>
        <w:t xml:space="preserve"> When possible, the knowledge we generate via observations, theory, models and experiments must involve the biodiversity, ecosystem function and human components at each level. Hypothetical data are copied from panel A, illustrating that we should strive for observations and understanding of how biodiversity, human activities and ecosystem functions change at the same levels of spatial and temporal resolution, in the context of other spatial and temporal processes (panel A).</w:t>
      </w:r>
    </w:p>
    <w:p w14:paraId="1410A1DB" w14:textId="77777777" w:rsidR="00D81CBE" w:rsidRDefault="00D81CBE" w:rsidP="00E00CF7"/>
    <w:p w14:paraId="6B1C39B8" w14:textId="3FF09660" w:rsidR="00D81CBE" w:rsidRDefault="00D81CBE" w:rsidP="00E00CF7">
      <w:r>
        <w:t>A)</w:t>
      </w:r>
    </w:p>
    <w:p w14:paraId="42A5E53E" w14:textId="566470E0" w:rsidR="00E00CF7" w:rsidRDefault="00E00CF7" w:rsidP="00E36F41">
      <w:pPr>
        <w:rPr>
          <w:ins w:id="554" w:author="Mary O'Connor" w:date="2021-08-27T12:23:00Z"/>
          <w:iCs/>
        </w:rPr>
      </w:pPr>
    </w:p>
    <w:p w14:paraId="664B3656" w14:textId="4E874886" w:rsidR="00D81CBE" w:rsidRDefault="00D81CBE" w:rsidP="00E36F41">
      <w:pPr>
        <w:rPr>
          <w:iCs/>
        </w:rPr>
      </w:pPr>
      <w:r>
        <w:rPr>
          <w:iCs/>
          <w:noProof/>
        </w:rPr>
        <w:drawing>
          <wp:inline distT="0" distB="0" distL="0" distR="0" wp14:anchorId="431AE777" wp14:editId="5D59348C">
            <wp:extent cx="5943600" cy="34874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inline>
        </w:drawing>
      </w:r>
    </w:p>
    <w:p w14:paraId="36F62B0D" w14:textId="18EDB108" w:rsidR="00D81CBE" w:rsidRDefault="00D81CBE" w:rsidP="00E36F41">
      <w:pPr>
        <w:rPr>
          <w:iCs/>
        </w:rPr>
      </w:pPr>
    </w:p>
    <w:p w14:paraId="71AD2DAF" w14:textId="234F01FE" w:rsidR="00D81CBE" w:rsidRDefault="00D81CBE" w:rsidP="00E36F41">
      <w:pPr>
        <w:rPr>
          <w:iCs/>
        </w:rPr>
      </w:pPr>
    </w:p>
    <w:p w14:paraId="290C2399" w14:textId="61579239" w:rsidR="00D81CBE" w:rsidRDefault="00D81CBE" w:rsidP="00E36F41">
      <w:pPr>
        <w:rPr>
          <w:iCs/>
        </w:rPr>
      </w:pPr>
      <w:r>
        <w:rPr>
          <w:iCs/>
        </w:rPr>
        <w:t xml:space="preserve">B) </w:t>
      </w:r>
    </w:p>
    <w:p w14:paraId="7791785C" w14:textId="0405267C" w:rsidR="00D81CBE" w:rsidRPr="00E00CF7" w:rsidRDefault="00D81CBE" w:rsidP="00E36F41">
      <w:pPr>
        <w:rPr>
          <w:iCs/>
        </w:rPr>
      </w:pPr>
      <w:r>
        <w:rPr>
          <w:iCs/>
          <w:noProof/>
        </w:rPr>
        <w:lastRenderedPageBreak/>
        <w:drawing>
          <wp:inline distT="0" distB="0" distL="0" distR="0" wp14:anchorId="54A20FB4" wp14:editId="2CAB8609">
            <wp:extent cx="5829300" cy="443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829300" cy="4432300"/>
                    </a:xfrm>
                    <a:prstGeom prst="rect">
                      <a:avLst/>
                    </a:prstGeom>
                  </pic:spPr>
                </pic:pic>
              </a:graphicData>
            </a:graphic>
          </wp:inline>
        </w:drawing>
      </w:r>
    </w:p>
    <w:sectPr w:rsidR="00D81CBE" w:rsidRPr="00E00CF7" w:rsidSect="00AB5320">
      <w:footerReference w:type="default" r:id="rId22"/>
      <w:pgSz w:w="12240" w:h="15840"/>
      <w:pgMar w:top="1440" w:right="1440" w:bottom="1440" w:left="1440" w:header="0" w:footer="720"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9" w:author="Mary O'Connor" w:date="2021-08-10T12:38:00Z" w:initials="MIO">
    <w:p w14:paraId="4D5A5A26" w14:textId="7F86D5C0" w:rsidR="00270E82" w:rsidRDefault="00270E82" w:rsidP="00270E82">
      <w:r>
        <w:rPr>
          <w:rStyle w:val="CommentReference"/>
        </w:rPr>
        <w:annotationRef/>
      </w:r>
      <w:r>
        <w:t xml:space="preserve">R2: </w:t>
      </w:r>
      <w:r w:rsidRPr="00270E82">
        <w:rPr>
          <w:rFonts w:ascii="Arial" w:hAnsi="Arial" w:cs="Arial"/>
          <w:color w:val="000000"/>
          <w:sz w:val="18"/>
          <w:szCs w:val="18"/>
        </w:rPr>
        <w:t> First define the system as a diverse system at the start of the paragraph.</w:t>
      </w:r>
    </w:p>
  </w:comment>
  <w:comment w:id="139" w:author="Mary O'Connor" w:date="2021-08-10T12:39:00Z" w:initials="MIO">
    <w:p w14:paraId="1474E961" w14:textId="7E8D9F0B" w:rsidR="00270E82" w:rsidRDefault="00270E82" w:rsidP="00270E82">
      <w:pPr>
        <w:pStyle w:val="NormalWeb"/>
        <w:spacing w:before="0" w:beforeAutospacing="0" w:after="0" w:afterAutospacing="0"/>
      </w:pPr>
      <w:r>
        <w:rPr>
          <w:rStyle w:val="CommentReference"/>
        </w:rPr>
        <w:annotationRef/>
      </w:r>
      <w:r w:rsidRPr="00270E82">
        <w:rPr>
          <w:rFonts w:ascii="Arial" w:hAnsi="Arial" w:cs="Arial"/>
          <w:color w:val="000000"/>
          <w:sz w:val="18"/>
          <w:szCs w:val="18"/>
        </w:rPr>
        <w:t>P8 line 152 – explain clearer. The simple story is bad ag and land use practices cause lower crop yields and economic losses (value). Adding a biodiversity component to the story explains why just changing practices and replanting the land won’t necessarily fix the problem – if pollinators have been driven away / to extinction. THEN it becomes clearer that the role of biodiversity in feedbacks has not been made clear to policy people.</w:t>
      </w:r>
    </w:p>
  </w:comment>
  <w:comment w:id="380" w:author="Mary O'Connor" w:date="2021-08-11T14:54:00Z" w:initials="MIO">
    <w:p w14:paraId="0DD98C1A" w14:textId="77777777" w:rsidR="00A10688" w:rsidRDefault="00A10688">
      <w:pPr>
        <w:pStyle w:val="CommentText"/>
      </w:pPr>
      <w:r>
        <w:rPr>
          <w:rStyle w:val="CommentReference"/>
        </w:rPr>
        <w:annotationRef/>
      </w:r>
      <w:r w:rsidRPr="00A10688">
        <w:rPr>
          <w:highlight w:val="yellow"/>
        </w:rPr>
        <w:t>LAURA, FOREST, or OTHERS</w:t>
      </w:r>
      <w:r>
        <w:t xml:space="preserve">: R2 makes a point here that maybe we are arguing that feedbacks/systems framing isn’t critical for ES. How do you want to handle this? Options include removing this ‘knowledge gap’, or revising to be more clear on how feedbacks/systems are relevant, without repeating our other gaps. </w:t>
      </w:r>
    </w:p>
    <w:p w14:paraId="44E2C536" w14:textId="77777777" w:rsidR="00A10688" w:rsidRDefault="00A10688">
      <w:pPr>
        <w:pStyle w:val="CommentText"/>
      </w:pPr>
    </w:p>
    <w:p w14:paraId="2EEB5FD8" w14:textId="7D931EDF" w:rsidR="00A10688" w:rsidRDefault="00A10688">
      <w:pPr>
        <w:pStyle w:val="CommentText"/>
      </w:pPr>
      <w:r>
        <w:t xml:space="preserve">Personally, I’d remove it b/c we’ve kind of now covered it maybe in Gap 1 and 2… but maybe I’m missing a point we could make here. </w:t>
      </w:r>
    </w:p>
  </w:comment>
  <w:comment w:id="518" w:author="Mary O'Connor" w:date="2021-08-27T12:36:00Z" w:initials="MIO">
    <w:p w14:paraId="762F5F88" w14:textId="70076871" w:rsidR="00A22F64" w:rsidRDefault="00A22F64">
      <w:pPr>
        <w:pStyle w:val="CommentText"/>
      </w:pPr>
      <w:r>
        <w:rPr>
          <w:rStyle w:val="CommentReference"/>
        </w:rPr>
        <w:annotationRef/>
      </w:r>
      <w:r>
        <w:t>I’ll work with sylvia to make D black and white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5A5A26" w15:done="0"/>
  <w15:commentEx w15:paraId="1474E961" w15:done="0"/>
  <w15:commentEx w15:paraId="2EEB5FD8" w15:done="0"/>
  <w15:commentEx w15:paraId="762F5F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CF1AF" w16cex:dateUtc="2021-08-10T19:38:00Z"/>
  <w16cex:commentExtensible w16cex:durableId="24BCF1E7" w16cex:dateUtc="2021-08-10T19:39:00Z"/>
  <w16cex:commentExtensible w16cex:durableId="24BE633D" w16cex:dateUtc="2021-08-11T21:54:00Z"/>
  <w16cex:commentExtensible w16cex:durableId="24D35ACB" w16cex:dateUtc="2021-08-27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5A5A26" w16cid:durableId="24BCF1AF"/>
  <w16cid:commentId w16cid:paraId="1474E961" w16cid:durableId="24BCF1E7"/>
  <w16cid:commentId w16cid:paraId="2EEB5FD8" w16cid:durableId="24BE633D"/>
  <w16cid:commentId w16cid:paraId="762F5F88" w16cid:durableId="24D35A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AA90D" w14:textId="77777777" w:rsidR="00791094" w:rsidRDefault="00791094">
      <w:r>
        <w:separator/>
      </w:r>
    </w:p>
  </w:endnote>
  <w:endnote w:type="continuationSeparator" w:id="0">
    <w:p w14:paraId="360F7236" w14:textId="77777777" w:rsidR="00791094" w:rsidRDefault="00791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85DA" w14:textId="77777777" w:rsidR="00E8315A" w:rsidRDefault="00E8315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C8204" w14:textId="77777777" w:rsidR="00791094" w:rsidRDefault="00791094">
      <w:r>
        <w:separator/>
      </w:r>
    </w:p>
  </w:footnote>
  <w:footnote w:type="continuationSeparator" w:id="0">
    <w:p w14:paraId="4CCAC4A1" w14:textId="77777777" w:rsidR="00791094" w:rsidRDefault="007910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882"/>
    <w:multiLevelType w:val="hybridMultilevel"/>
    <w:tmpl w:val="E2B61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2718D"/>
    <w:multiLevelType w:val="hybridMultilevel"/>
    <w:tmpl w:val="BE7C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E7EE5"/>
    <w:multiLevelType w:val="hybridMultilevel"/>
    <w:tmpl w:val="888E5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A15F9"/>
    <w:multiLevelType w:val="multilevel"/>
    <w:tmpl w:val="38DEE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C80482"/>
    <w:multiLevelType w:val="multilevel"/>
    <w:tmpl w:val="33FCB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D06E6B"/>
    <w:multiLevelType w:val="multilevel"/>
    <w:tmpl w:val="93E65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57348D"/>
    <w:multiLevelType w:val="multilevel"/>
    <w:tmpl w:val="65E45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13487C"/>
    <w:multiLevelType w:val="hybridMultilevel"/>
    <w:tmpl w:val="FAD45D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36490"/>
    <w:multiLevelType w:val="multilevel"/>
    <w:tmpl w:val="6D642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0166CC"/>
    <w:multiLevelType w:val="multilevel"/>
    <w:tmpl w:val="BB425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D06F35"/>
    <w:multiLevelType w:val="multilevel"/>
    <w:tmpl w:val="0C626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EE15F0"/>
    <w:multiLevelType w:val="multilevel"/>
    <w:tmpl w:val="75D83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5B5EAD"/>
    <w:multiLevelType w:val="multilevel"/>
    <w:tmpl w:val="BD608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8C96E1B"/>
    <w:multiLevelType w:val="multilevel"/>
    <w:tmpl w:val="864A3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971641"/>
    <w:multiLevelType w:val="hybridMultilevel"/>
    <w:tmpl w:val="E2B61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086472"/>
    <w:multiLevelType w:val="multilevel"/>
    <w:tmpl w:val="4F6EB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6253A2"/>
    <w:multiLevelType w:val="multilevel"/>
    <w:tmpl w:val="8EE68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D43BC0"/>
    <w:multiLevelType w:val="hybridMultilevel"/>
    <w:tmpl w:val="FAD45D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2B5491"/>
    <w:multiLevelType w:val="multilevel"/>
    <w:tmpl w:val="F87E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6F3EE0"/>
    <w:multiLevelType w:val="multilevel"/>
    <w:tmpl w:val="A18E6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84582E"/>
    <w:multiLevelType w:val="hybridMultilevel"/>
    <w:tmpl w:val="66CCFF5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2F60A7"/>
    <w:multiLevelType w:val="hybridMultilevel"/>
    <w:tmpl w:val="D932D8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7C2B6E"/>
    <w:multiLevelType w:val="multilevel"/>
    <w:tmpl w:val="C75A3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C71E6D"/>
    <w:multiLevelType w:val="multilevel"/>
    <w:tmpl w:val="0B5E5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96D2676"/>
    <w:multiLevelType w:val="hybridMultilevel"/>
    <w:tmpl w:val="169A79E6"/>
    <w:lvl w:ilvl="0" w:tplc="55448CCC">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935CFC"/>
    <w:multiLevelType w:val="multilevel"/>
    <w:tmpl w:val="E5BAA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8513AC"/>
    <w:multiLevelType w:val="multilevel"/>
    <w:tmpl w:val="AFB2E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D21D22"/>
    <w:multiLevelType w:val="hybridMultilevel"/>
    <w:tmpl w:val="888E5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6"/>
  </w:num>
  <w:num w:numId="3">
    <w:abstractNumId w:val="16"/>
  </w:num>
  <w:num w:numId="4">
    <w:abstractNumId w:val="19"/>
  </w:num>
  <w:num w:numId="5">
    <w:abstractNumId w:val="12"/>
  </w:num>
  <w:num w:numId="6">
    <w:abstractNumId w:val="8"/>
  </w:num>
  <w:num w:numId="7">
    <w:abstractNumId w:val="25"/>
  </w:num>
  <w:num w:numId="8">
    <w:abstractNumId w:val="6"/>
  </w:num>
  <w:num w:numId="9">
    <w:abstractNumId w:val="9"/>
  </w:num>
  <w:num w:numId="10">
    <w:abstractNumId w:val="22"/>
  </w:num>
  <w:num w:numId="11">
    <w:abstractNumId w:val="5"/>
  </w:num>
  <w:num w:numId="12">
    <w:abstractNumId w:val="4"/>
  </w:num>
  <w:num w:numId="13">
    <w:abstractNumId w:val="11"/>
  </w:num>
  <w:num w:numId="14">
    <w:abstractNumId w:val="13"/>
  </w:num>
  <w:num w:numId="15">
    <w:abstractNumId w:val="10"/>
  </w:num>
  <w:num w:numId="16">
    <w:abstractNumId w:val="18"/>
  </w:num>
  <w:num w:numId="17">
    <w:abstractNumId w:val="3"/>
  </w:num>
  <w:num w:numId="18">
    <w:abstractNumId w:val="23"/>
  </w:num>
  <w:num w:numId="19">
    <w:abstractNumId w:val="24"/>
  </w:num>
  <w:num w:numId="20">
    <w:abstractNumId w:val="21"/>
  </w:num>
  <w:num w:numId="21">
    <w:abstractNumId w:val="27"/>
  </w:num>
  <w:num w:numId="22">
    <w:abstractNumId w:val="20"/>
  </w:num>
  <w:num w:numId="23">
    <w:abstractNumId w:val="2"/>
  </w:num>
  <w:num w:numId="24">
    <w:abstractNumId w:val="14"/>
  </w:num>
  <w:num w:numId="25">
    <w:abstractNumId w:val="1"/>
  </w:num>
  <w:num w:numId="26">
    <w:abstractNumId w:val="7"/>
  </w:num>
  <w:num w:numId="27">
    <w:abstractNumId w:val="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1AE"/>
    <w:rsid w:val="00005A5F"/>
    <w:rsid w:val="0000771A"/>
    <w:rsid w:val="00025E6C"/>
    <w:rsid w:val="00026B47"/>
    <w:rsid w:val="000315B7"/>
    <w:rsid w:val="00031DD9"/>
    <w:rsid w:val="000333BC"/>
    <w:rsid w:val="00034188"/>
    <w:rsid w:val="0003460B"/>
    <w:rsid w:val="000372EE"/>
    <w:rsid w:val="00037A7C"/>
    <w:rsid w:val="0004115F"/>
    <w:rsid w:val="00041B3C"/>
    <w:rsid w:val="0004598E"/>
    <w:rsid w:val="00050646"/>
    <w:rsid w:val="00054F5A"/>
    <w:rsid w:val="00055F11"/>
    <w:rsid w:val="000579F5"/>
    <w:rsid w:val="00061C35"/>
    <w:rsid w:val="000662F9"/>
    <w:rsid w:val="00066488"/>
    <w:rsid w:val="000665F6"/>
    <w:rsid w:val="00071439"/>
    <w:rsid w:val="00073A23"/>
    <w:rsid w:val="00073B1E"/>
    <w:rsid w:val="00074C6A"/>
    <w:rsid w:val="00090201"/>
    <w:rsid w:val="0009381E"/>
    <w:rsid w:val="00093F88"/>
    <w:rsid w:val="000949CF"/>
    <w:rsid w:val="00095123"/>
    <w:rsid w:val="00095B94"/>
    <w:rsid w:val="00097074"/>
    <w:rsid w:val="000A0F09"/>
    <w:rsid w:val="000A2E18"/>
    <w:rsid w:val="000A7B49"/>
    <w:rsid w:val="000B681F"/>
    <w:rsid w:val="000C3D0F"/>
    <w:rsid w:val="000C5F42"/>
    <w:rsid w:val="000D12CE"/>
    <w:rsid w:val="000D1B23"/>
    <w:rsid w:val="000D4F69"/>
    <w:rsid w:val="000D5B88"/>
    <w:rsid w:val="000D5E85"/>
    <w:rsid w:val="000F3BAC"/>
    <w:rsid w:val="000F71DA"/>
    <w:rsid w:val="00104C29"/>
    <w:rsid w:val="001058B9"/>
    <w:rsid w:val="0011369B"/>
    <w:rsid w:val="00120764"/>
    <w:rsid w:val="001216D4"/>
    <w:rsid w:val="00122344"/>
    <w:rsid w:val="0013374E"/>
    <w:rsid w:val="001401EC"/>
    <w:rsid w:val="00145157"/>
    <w:rsid w:val="00147071"/>
    <w:rsid w:val="001503B7"/>
    <w:rsid w:val="00150701"/>
    <w:rsid w:val="0015306D"/>
    <w:rsid w:val="001539A0"/>
    <w:rsid w:val="0015637B"/>
    <w:rsid w:val="0016067A"/>
    <w:rsid w:val="0016315A"/>
    <w:rsid w:val="00167060"/>
    <w:rsid w:val="0018302C"/>
    <w:rsid w:val="00185AC9"/>
    <w:rsid w:val="00186CDE"/>
    <w:rsid w:val="0019085F"/>
    <w:rsid w:val="00193620"/>
    <w:rsid w:val="0019381F"/>
    <w:rsid w:val="00193B61"/>
    <w:rsid w:val="00193DF3"/>
    <w:rsid w:val="00197A45"/>
    <w:rsid w:val="001A043D"/>
    <w:rsid w:val="001A6752"/>
    <w:rsid w:val="001B0D69"/>
    <w:rsid w:val="001B204B"/>
    <w:rsid w:val="001B2EF9"/>
    <w:rsid w:val="001B4087"/>
    <w:rsid w:val="001B5159"/>
    <w:rsid w:val="001C28AD"/>
    <w:rsid w:val="001C51C7"/>
    <w:rsid w:val="001D093D"/>
    <w:rsid w:val="001D49C6"/>
    <w:rsid w:val="001E02B0"/>
    <w:rsid w:val="001E3A88"/>
    <w:rsid w:val="001E4E10"/>
    <w:rsid w:val="001F078D"/>
    <w:rsid w:val="001F0D64"/>
    <w:rsid w:val="001F46AA"/>
    <w:rsid w:val="001F54C4"/>
    <w:rsid w:val="001F7E8F"/>
    <w:rsid w:val="00200AEA"/>
    <w:rsid w:val="002106FC"/>
    <w:rsid w:val="00217A08"/>
    <w:rsid w:val="00220395"/>
    <w:rsid w:val="00222AF2"/>
    <w:rsid w:val="00231A9B"/>
    <w:rsid w:val="00231FB2"/>
    <w:rsid w:val="0023268E"/>
    <w:rsid w:val="002413DF"/>
    <w:rsid w:val="002420E0"/>
    <w:rsid w:val="002421E4"/>
    <w:rsid w:val="0024401A"/>
    <w:rsid w:val="0024652D"/>
    <w:rsid w:val="00251BF9"/>
    <w:rsid w:val="00254C09"/>
    <w:rsid w:val="00257136"/>
    <w:rsid w:val="0026027A"/>
    <w:rsid w:val="002626D5"/>
    <w:rsid w:val="00270E82"/>
    <w:rsid w:val="00270FCC"/>
    <w:rsid w:val="002728DD"/>
    <w:rsid w:val="002731BB"/>
    <w:rsid w:val="00286848"/>
    <w:rsid w:val="00292214"/>
    <w:rsid w:val="00294D42"/>
    <w:rsid w:val="002A74B3"/>
    <w:rsid w:val="002A7A06"/>
    <w:rsid w:val="002B0657"/>
    <w:rsid w:val="002B20AA"/>
    <w:rsid w:val="002B52C4"/>
    <w:rsid w:val="002B5E43"/>
    <w:rsid w:val="002B7280"/>
    <w:rsid w:val="002B75BE"/>
    <w:rsid w:val="002C0D3A"/>
    <w:rsid w:val="002C1290"/>
    <w:rsid w:val="002C66B1"/>
    <w:rsid w:val="002D1145"/>
    <w:rsid w:val="002D585A"/>
    <w:rsid w:val="002D5AC5"/>
    <w:rsid w:val="002E382B"/>
    <w:rsid w:val="002E481B"/>
    <w:rsid w:val="002F1319"/>
    <w:rsid w:val="002F1B24"/>
    <w:rsid w:val="002F2A4D"/>
    <w:rsid w:val="002F62ED"/>
    <w:rsid w:val="00306D63"/>
    <w:rsid w:val="00307CA8"/>
    <w:rsid w:val="00312E40"/>
    <w:rsid w:val="00315D54"/>
    <w:rsid w:val="00317AA4"/>
    <w:rsid w:val="00317F86"/>
    <w:rsid w:val="00320FFE"/>
    <w:rsid w:val="003211DF"/>
    <w:rsid w:val="0032253B"/>
    <w:rsid w:val="003243CF"/>
    <w:rsid w:val="00324A7B"/>
    <w:rsid w:val="00331043"/>
    <w:rsid w:val="00331D1F"/>
    <w:rsid w:val="003323B6"/>
    <w:rsid w:val="00336499"/>
    <w:rsid w:val="003415B1"/>
    <w:rsid w:val="00346146"/>
    <w:rsid w:val="00346F8A"/>
    <w:rsid w:val="00356EFE"/>
    <w:rsid w:val="003608B0"/>
    <w:rsid w:val="00361586"/>
    <w:rsid w:val="00361853"/>
    <w:rsid w:val="00361D26"/>
    <w:rsid w:val="00362823"/>
    <w:rsid w:val="003644F0"/>
    <w:rsid w:val="00366032"/>
    <w:rsid w:val="00371BAC"/>
    <w:rsid w:val="003734A4"/>
    <w:rsid w:val="0037775C"/>
    <w:rsid w:val="003876FC"/>
    <w:rsid w:val="003879CF"/>
    <w:rsid w:val="00393492"/>
    <w:rsid w:val="00397937"/>
    <w:rsid w:val="00397EEA"/>
    <w:rsid w:val="003A118C"/>
    <w:rsid w:val="003C570A"/>
    <w:rsid w:val="003D3365"/>
    <w:rsid w:val="003D4CDD"/>
    <w:rsid w:val="003D57FE"/>
    <w:rsid w:val="003D6245"/>
    <w:rsid w:val="003D6306"/>
    <w:rsid w:val="003E20DB"/>
    <w:rsid w:val="003E580A"/>
    <w:rsid w:val="003E6B2C"/>
    <w:rsid w:val="003E72CB"/>
    <w:rsid w:val="003E7938"/>
    <w:rsid w:val="003E7C1D"/>
    <w:rsid w:val="003F008E"/>
    <w:rsid w:val="003F2748"/>
    <w:rsid w:val="003F44CF"/>
    <w:rsid w:val="003F5D68"/>
    <w:rsid w:val="003F7B6C"/>
    <w:rsid w:val="00404209"/>
    <w:rsid w:val="00404E7E"/>
    <w:rsid w:val="00405D18"/>
    <w:rsid w:val="0040647C"/>
    <w:rsid w:val="004236C1"/>
    <w:rsid w:val="004239F8"/>
    <w:rsid w:val="004253A3"/>
    <w:rsid w:val="004311AE"/>
    <w:rsid w:val="0043170D"/>
    <w:rsid w:val="00432DFD"/>
    <w:rsid w:val="00433C51"/>
    <w:rsid w:val="0043688B"/>
    <w:rsid w:val="00437F6E"/>
    <w:rsid w:val="00450AA0"/>
    <w:rsid w:val="00450BCC"/>
    <w:rsid w:val="00454632"/>
    <w:rsid w:val="004566D1"/>
    <w:rsid w:val="0045794B"/>
    <w:rsid w:val="004647D9"/>
    <w:rsid w:val="0046571A"/>
    <w:rsid w:val="004660BC"/>
    <w:rsid w:val="00466896"/>
    <w:rsid w:val="00466E49"/>
    <w:rsid w:val="00466EB6"/>
    <w:rsid w:val="004701F0"/>
    <w:rsid w:val="00473AB9"/>
    <w:rsid w:val="00483A28"/>
    <w:rsid w:val="00484188"/>
    <w:rsid w:val="00484E3E"/>
    <w:rsid w:val="004879AE"/>
    <w:rsid w:val="004907F3"/>
    <w:rsid w:val="004923CD"/>
    <w:rsid w:val="0049330A"/>
    <w:rsid w:val="00496F17"/>
    <w:rsid w:val="00496F4B"/>
    <w:rsid w:val="00497B4E"/>
    <w:rsid w:val="004A09EE"/>
    <w:rsid w:val="004A3A77"/>
    <w:rsid w:val="004B0FA8"/>
    <w:rsid w:val="004B190A"/>
    <w:rsid w:val="004B260F"/>
    <w:rsid w:val="004B4D69"/>
    <w:rsid w:val="004B5104"/>
    <w:rsid w:val="004B5891"/>
    <w:rsid w:val="004B637B"/>
    <w:rsid w:val="004B7E06"/>
    <w:rsid w:val="004C060A"/>
    <w:rsid w:val="004C1702"/>
    <w:rsid w:val="004C686B"/>
    <w:rsid w:val="004D3A4A"/>
    <w:rsid w:val="004D6709"/>
    <w:rsid w:val="004E0214"/>
    <w:rsid w:val="004E692C"/>
    <w:rsid w:val="004E7730"/>
    <w:rsid w:val="004F5556"/>
    <w:rsid w:val="0050405F"/>
    <w:rsid w:val="005109CA"/>
    <w:rsid w:val="00512BDB"/>
    <w:rsid w:val="00512ED7"/>
    <w:rsid w:val="00513C54"/>
    <w:rsid w:val="00514558"/>
    <w:rsid w:val="00527C3E"/>
    <w:rsid w:val="005345D2"/>
    <w:rsid w:val="0053486C"/>
    <w:rsid w:val="00537400"/>
    <w:rsid w:val="005512DC"/>
    <w:rsid w:val="00551B57"/>
    <w:rsid w:val="00552D66"/>
    <w:rsid w:val="00552E8F"/>
    <w:rsid w:val="005567D4"/>
    <w:rsid w:val="005630BC"/>
    <w:rsid w:val="005639FD"/>
    <w:rsid w:val="00570B67"/>
    <w:rsid w:val="005729F0"/>
    <w:rsid w:val="00573B59"/>
    <w:rsid w:val="00577DFC"/>
    <w:rsid w:val="0058005D"/>
    <w:rsid w:val="0058065B"/>
    <w:rsid w:val="00585ED6"/>
    <w:rsid w:val="005A09D6"/>
    <w:rsid w:val="005A1647"/>
    <w:rsid w:val="005A18BD"/>
    <w:rsid w:val="005A3CFE"/>
    <w:rsid w:val="005A44F5"/>
    <w:rsid w:val="005A4EF8"/>
    <w:rsid w:val="005B12B0"/>
    <w:rsid w:val="005B2705"/>
    <w:rsid w:val="005B748C"/>
    <w:rsid w:val="005D11FE"/>
    <w:rsid w:val="005D2F13"/>
    <w:rsid w:val="005E170B"/>
    <w:rsid w:val="005E17F0"/>
    <w:rsid w:val="005E2BCB"/>
    <w:rsid w:val="005E4581"/>
    <w:rsid w:val="005F29E5"/>
    <w:rsid w:val="006001CC"/>
    <w:rsid w:val="006115DB"/>
    <w:rsid w:val="006117A7"/>
    <w:rsid w:val="006124A5"/>
    <w:rsid w:val="00612D81"/>
    <w:rsid w:val="006137C9"/>
    <w:rsid w:val="00614BC3"/>
    <w:rsid w:val="006168D0"/>
    <w:rsid w:val="00635B42"/>
    <w:rsid w:val="006362D6"/>
    <w:rsid w:val="00637031"/>
    <w:rsid w:val="00641AEB"/>
    <w:rsid w:val="00643015"/>
    <w:rsid w:val="00643EB7"/>
    <w:rsid w:val="0064585B"/>
    <w:rsid w:val="00650447"/>
    <w:rsid w:val="00651219"/>
    <w:rsid w:val="00652E86"/>
    <w:rsid w:val="006530DC"/>
    <w:rsid w:val="00653A4D"/>
    <w:rsid w:val="00654D3D"/>
    <w:rsid w:val="0065607A"/>
    <w:rsid w:val="00657077"/>
    <w:rsid w:val="0066005E"/>
    <w:rsid w:val="00662089"/>
    <w:rsid w:val="00664ADC"/>
    <w:rsid w:val="00665D64"/>
    <w:rsid w:val="006702EC"/>
    <w:rsid w:val="006756DA"/>
    <w:rsid w:val="0067606B"/>
    <w:rsid w:val="006809DF"/>
    <w:rsid w:val="00680C27"/>
    <w:rsid w:val="006821DA"/>
    <w:rsid w:val="00687819"/>
    <w:rsid w:val="00690841"/>
    <w:rsid w:val="006918C8"/>
    <w:rsid w:val="00691FF1"/>
    <w:rsid w:val="006A08E8"/>
    <w:rsid w:val="006A419C"/>
    <w:rsid w:val="006A5D7F"/>
    <w:rsid w:val="006B16E8"/>
    <w:rsid w:val="006C107E"/>
    <w:rsid w:val="006C31EB"/>
    <w:rsid w:val="006C7BED"/>
    <w:rsid w:val="006D4EAD"/>
    <w:rsid w:val="006D652E"/>
    <w:rsid w:val="006E35B9"/>
    <w:rsid w:val="006E4D13"/>
    <w:rsid w:val="006F1EC2"/>
    <w:rsid w:val="006F3EC9"/>
    <w:rsid w:val="006F4154"/>
    <w:rsid w:val="006F57BC"/>
    <w:rsid w:val="00704890"/>
    <w:rsid w:val="00706246"/>
    <w:rsid w:val="00712CCB"/>
    <w:rsid w:val="00716531"/>
    <w:rsid w:val="007178A0"/>
    <w:rsid w:val="0072045C"/>
    <w:rsid w:val="00720747"/>
    <w:rsid w:val="00720874"/>
    <w:rsid w:val="00721E3B"/>
    <w:rsid w:val="007224E8"/>
    <w:rsid w:val="007230AE"/>
    <w:rsid w:val="00746512"/>
    <w:rsid w:val="0074698C"/>
    <w:rsid w:val="00747189"/>
    <w:rsid w:val="007478A5"/>
    <w:rsid w:val="00757CAF"/>
    <w:rsid w:val="007645AD"/>
    <w:rsid w:val="00764B25"/>
    <w:rsid w:val="007677AB"/>
    <w:rsid w:val="00777807"/>
    <w:rsid w:val="00783B61"/>
    <w:rsid w:val="007869A1"/>
    <w:rsid w:val="00791094"/>
    <w:rsid w:val="007A0906"/>
    <w:rsid w:val="007A46B9"/>
    <w:rsid w:val="007A5CD4"/>
    <w:rsid w:val="007A7499"/>
    <w:rsid w:val="007B41D9"/>
    <w:rsid w:val="007B58D0"/>
    <w:rsid w:val="007B7D87"/>
    <w:rsid w:val="007C00CA"/>
    <w:rsid w:val="007C0BE5"/>
    <w:rsid w:val="007C14A4"/>
    <w:rsid w:val="007C2E36"/>
    <w:rsid w:val="007C36E1"/>
    <w:rsid w:val="007C3E71"/>
    <w:rsid w:val="007C4F5A"/>
    <w:rsid w:val="007D4B06"/>
    <w:rsid w:val="007D4F2C"/>
    <w:rsid w:val="007D6C7E"/>
    <w:rsid w:val="007E0BC2"/>
    <w:rsid w:val="007E0FD1"/>
    <w:rsid w:val="007E678A"/>
    <w:rsid w:val="007F573D"/>
    <w:rsid w:val="007F7F0C"/>
    <w:rsid w:val="008036C2"/>
    <w:rsid w:val="00804565"/>
    <w:rsid w:val="00806874"/>
    <w:rsid w:val="008114CF"/>
    <w:rsid w:val="00812CB2"/>
    <w:rsid w:val="008152CF"/>
    <w:rsid w:val="00823918"/>
    <w:rsid w:val="00826537"/>
    <w:rsid w:val="008323C0"/>
    <w:rsid w:val="00834383"/>
    <w:rsid w:val="00835F1D"/>
    <w:rsid w:val="008446FE"/>
    <w:rsid w:val="008507DC"/>
    <w:rsid w:val="00857334"/>
    <w:rsid w:val="008574A0"/>
    <w:rsid w:val="00865534"/>
    <w:rsid w:val="008661FE"/>
    <w:rsid w:val="00867CB1"/>
    <w:rsid w:val="008742A4"/>
    <w:rsid w:val="008806C5"/>
    <w:rsid w:val="008824DE"/>
    <w:rsid w:val="00884187"/>
    <w:rsid w:val="008850F2"/>
    <w:rsid w:val="008852C2"/>
    <w:rsid w:val="008855A7"/>
    <w:rsid w:val="0089508F"/>
    <w:rsid w:val="00895161"/>
    <w:rsid w:val="00895C05"/>
    <w:rsid w:val="008A419D"/>
    <w:rsid w:val="008A5386"/>
    <w:rsid w:val="008A5DA4"/>
    <w:rsid w:val="008B0846"/>
    <w:rsid w:val="008B5D91"/>
    <w:rsid w:val="008C3D6C"/>
    <w:rsid w:val="008C7415"/>
    <w:rsid w:val="008D38E1"/>
    <w:rsid w:val="008D576E"/>
    <w:rsid w:val="008E4468"/>
    <w:rsid w:val="008E4A8D"/>
    <w:rsid w:val="008E5230"/>
    <w:rsid w:val="008F0E83"/>
    <w:rsid w:val="008F6572"/>
    <w:rsid w:val="00900A06"/>
    <w:rsid w:val="00900CF0"/>
    <w:rsid w:val="00901925"/>
    <w:rsid w:val="00902DF3"/>
    <w:rsid w:val="00912875"/>
    <w:rsid w:val="00913C89"/>
    <w:rsid w:val="00914A48"/>
    <w:rsid w:val="00923A76"/>
    <w:rsid w:val="00923ADE"/>
    <w:rsid w:val="009270E2"/>
    <w:rsid w:val="00927504"/>
    <w:rsid w:val="00927F57"/>
    <w:rsid w:val="00930166"/>
    <w:rsid w:val="00930A21"/>
    <w:rsid w:val="00932285"/>
    <w:rsid w:val="0093346A"/>
    <w:rsid w:val="00933933"/>
    <w:rsid w:val="00934D82"/>
    <w:rsid w:val="009373ED"/>
    <w:rsid w:val="00937CCF"/>
    <w:rsid w:val="0094532F"/>
    <w:rsid w:val="00945E03"/>
    <w:rsid w:val="00946C7D"/>
    <w:rsid w:val="00955035"/>
    <w:rsid w:val="00956125"/>
    <w:rsid w:val="00963418"/>
    <w:rsid w:val="00963C83"/>
    <w:rsid w:val="009704BA"/>
    <w:rsid w:val="00972065"/>
    <w:rsid w:val="00973060"/>
    <w:rsid w:val="00976996"/>
    <w:rsid w:val="00981B19"/>
    <w:rsid w:val="009846AD"/>
    <w:rsid w:val="00992A30"/>
    <w:rsid w:val="00997134"/>
    <w:rsid w:val="009A300E"/>
    <w:rsid w:val="009A627C"/>
    <w:rsid w:val="009B0009"/>
    <w:rsid w:val="009B11F7"/>
    <w:rsid w:val="009B1865"/>
    <w:rsid w:val="009B2710"/>
    <w:rsid w:val="009B2B8B"/>
    <w:rsid w:val="009B2FC3"/>
    <w:rsid w:val="009B5036"/>
    <w:rsid w:val="009B585C"/>
    <w:rsid w:val="009B6794"/>
    <w:rsid w:val="009C3B3E"/>
    <w:rsid w:val="009D04E9"/>
    <w:rsid w:val="009D0DB9"/>
    <w:rsid w:val="009D2D27"/>
    <w:rsid w:val="009D414A"/>
    <w:rsid w:val="009D471D"/>
    <w:rsid w:val="009D488F"/>
    <w:rsid w:val="009D4B41"/>
    <w:rsid w:val="009D599E"/>
    <w:rsid w:val="009D5A92"/>
    <w:rsid w:val="009E05C1"/>
    <w:rsid w:val="009F50CB"/>
    <w:rsid w:val="009F7B6F"/>
    <w:rsid w:val="009F7B87"/>
    <w:rsid w:val="00A00CE3"/>
    <w:rsid w:val="00A010C5"/>
    <w:rsid w:val="00A02ECF"/>
    <w:rsid w:val="00A0466C"/>
    <w:rsid w:val="00A06067"/>
    <w:rsid w:val="00A0606F"/>
    <w:rsid w:val="00A10688"/>
    <w:rsid w:val="00A109F6"/>
    <w:rsid w:val="00A125F3"/>
    <w:rsid w:val="00A1470C"/>
    <w:rsid w:val="00A167A6"/>
    <w:rsid w:val="00A1769F"/>
    <w:rsid w:val="00A22A63"/>
    <w:rsid w:val="00A22F64"/>
    <w:rsid w:val="00A243A7"/>
    <w:rsid w:val="00A2681D"/>
    <w:rsid w:val="00A2771F"/>
    <w:rsid w:val="00A32163"/>
    <w:rsid w:val="00A33D51"/>
    <w:rsid w:val="00A33DA8"/>
    <w:rsid w:val="00A4050B"/>
    <w:rsid w:val="00A40625"/>
    <w:rsid w:val="00A43212"/>
    <w:rsid w:val="00A47E33"/>
    <w:rsid w:val="00A60D8A"/>
    <w:rsid w:val="00A627E8"/>
    <w:rsid w:val="00A630E8"/>
    <w:rsid w:val="00A7013E"/>
    <w:rsid w:val="00A730D1"/>
    <w:rsid w:val="00A7580A"/>
    <w:rsid w:val="00A758C6"/>
    <w:rsid w:val="00A8109C"/>
    <w:rsid w:val="00A8184D"/>
    <w:rsid w:val="00A83A09"/>
    <w:rsid w:val="00A84A3C"/>
    <w:rsid w:val="00A86A9D"/>
    <w:rsid w:val="00A912E7"/>
    <w:rsid w:val="00A9348E"/>
    <w:rsid w:val="00A941FB"/>
    <w:rsid w:val="00A966F8"/>
    <w:rsid w:val="00A96F7B"/>
    <w:rsid w:val="00A976D6"/>
    <w:rsid w:val="00AA0ADB"/>
    <w:rsid w:val="00AA3BF1"/>
    <w:rsid w:val="00AA5057"/>
    <w:rsid w:val="00AA5556"/>
    <w:rsid w:val="00AA79B0"/>
    <w:rsid w:val="00AB052E"/>
    <w:rsid w:val="00AB071F"/>
    <w:rsid w:val="00AB2B17"/>
    <w:rsid w:val="00AB3E92"/>
    <w:rsid w:val="00AB5320"/>
    <w:rsid w:val="00AC1E71"/>
    <w:rsid w:val="00AC5457"/>
    <w:rsid w:val="00AC5747"/>
    <w:rsid w:val="00AE4A15"/>
    <w:rsid w:val="00AE4B00"/>
    <w:rsid w:val="00AF1945"/>
    <w:rsid w:val="00AF361D"/>
    <w:rsid w:val="00AF627F"/>
    <w:rsid w:val="00AF66C8"/>
    <w:rsid w:val="00AF7068"/>
    <w:rsid w:val="00B00B17"/>
    <w:rsid w:val="00B0449B"/>
    <w:rsid w:val="00B06259"/>
    <w:rsid w:val="00B12BA2"/>
    <w:rsid w:val="00B15546"/>
    <w:rsid w:val="00B20626"/>
    <w:rsid w:val="00B25039"/>
    <w:rsid w:val="00B36D94"/>
    <w:rsid w:val="00B404CE"/>
    <w:rsid w:val="00B521A3"/>
    <w:rsid w:val="00B5402A"/>
    <w:rsid w:val="00B56BC0"/>
    <w:rsid w:val="00B57D4E"/>
    <w:rsid w:val="00B64F91"/>
    <w:rsid w:val="00B714FF"/>
    <w:rsid w:val="00B72CC7"/>
    <w:rsid w:val="00B747C4"/>
    <w:rsid w:val="00B813D0"/>
    <w:rsid w:val="00B844E2"/>
    <w:rsid w:val="00B90B6B"/>
    <w:rsid w:val="00B92DDF"/>
    <w:rsid w:val="00B96DAC"/>
    <w:rsid w:val="00BA3864"/>
    <w:rsid w:val="00BA4BB8"/>
    <w:rsid w:val="00BB2502"/>
    <w:rsid w:val="00BB2CFB"/>
    <w:rsid w:val="00BC0DB5"/>
    <w:rsid w:val="00BC4FD6"/>
    <w:rsid w:val="00BC6346"/>
    <w:rsid w:val="00BD3A46"/>
    <w:rsid w:val="00BD581C"/>
    <w:rsid w:val="00BD7DD6"/>
    <w:rsid w:val="00BE023D"/>
    <w:rsid w:val="00BF0ACB"/>
    <w:rsid w:val="00BF38D0"/>
    <w:rsid w:val="00C04F99"/>
    <w:rsid w:val="00C12074"/>
    <w:rsid w:val="00C14691"/>
    <w:rsid w:val="00C17E0C"/>
    <w:rsid w:val="00C2101C"/>
    <w:rsid w:val="00C27CF8"/>
    <w:rsid w:val="00C34410"/>
    <w:rsid w:val="00C35C3C"/>
    <w:rsid w:val="00C3616D"/>
    <w:rsid w:val="00C361EE"/>
    <w:rsid w:val="00C518B5"/>
    <w:rsid w:val="00C5317D"/>
    <w:rsid w:val="00C539E9"/>
    <w:rsid w:val="00C602A4"/>
    <w:rsid w:val="00C605EC"/>
    <w:rsid w:val="00C64E57"/>
    <w:rsid w:val="00C65082"/>
    <w:rsid w:val="00C662E2"/>
    <w:rsid w:val="00C72543"/>
    <w:rsid w:val="00C72E5E"/>
    <w:rsid w:val="00C77DD1"/>
    <w:rsid w:val="00C8038D"/>
    <w:rsid w:val="00C821A9"/>
    <w:rsid w:val="00C82E65"/>
    <w:rsid w:val="00C85BC1"/>
    <w:rsid w:val="00C8734C"/>
    <w:rsid w:val="00C87FB8"/>
    <w:rsid w:val="00C9201B"/>
    <w:rsid w:val="00C92DAB"/>
    <w:rsid w:val="00CA1559"/>
    <w:rsid w:val="00CA39FA"/>
    <w:rsid w:val="00CA5780"/>
    <w:rsid w:val="00CA75D3"/>
    <w:rsid w:val="00CB1445"/>
    <w:rsid w:val="00CB34BF"/>
    <w:rsid w:val="00CB3D8D"/>
    <w:rsid w:val="00CC203F"/>
    <w:rsid w:val="00CD1044"/>
    <w:rsid w:val="00CD3DE9"/>
    <w:rsid w:val="00CD4918"/>
    <w:rsid w:val="00CE5B97"/>
    <w:rsid w:val="00CE7178"/>
    <w:rsid w:val="00CF333E"/>
    <w:rsid w:val="00D02EB5"/>
    <w:rsid w:val="00D12CB5"/>
    <w:rsid w:val="00D13F5C"/>
    <w:rsid w:val="00D15306"/>
    <w:rsid w:val="00D201D3"/>
    <w:rsid w:val="00D30EFB"/>
    <w:rsid w:val="00D34966"/>
    <w:rsid w:val="00D35F60"/>
    <w:rsid w:val="00D367B5"/>
    <w:rsid w:val="00D3738E"/>
    <w:rsid w:val="00D408BB"/>
    <w:rsid w:val="00D42FFA"/>
    <w:rsid w:val="00D60070"/>
    <w:rsid w:val="00D60C2D"/>
    <w:rsid w:val="00D65D27"/>
    <w:rsid w:val="00D74D6F"/>
    <w:rsid w:val="00D75505"/>
    <w:rsid w:val="00D81482"/>
    <w:rsid w:val="00D81CBE"/>
    <w:rsid w:val="00D903C5"/>
    <w:rsid w:val="00D9182C"/>
    <w:rsid w:val="00D91D2C"/>
    <w:rsid w:val="00D96613"/>
    <w:rsid w:val="00DA2A4D"/>
    <w:rsid w:val="00DA404E"/>
    <w:rsid w:val="00DA465E"/>
    <w:rsid w:val="00DA6FD6"/>
    <w:rsid w:val="00DB314B"/>
    <w:rsid w:val="00DB3176"/>
    <w:rsid w:val="00DB418C"/>
    <w:rsid w:val="00DB75FB"/>
    <w:rsid w:val="00DC2526"/>
    <w:rsid w:val="00DC2673"/>
    <w:rsid w:val="00DC2899"/>
    <w:rsid w:val="00DC5A54"/>
    <w:rsid w:val="00DC608B"/>
    <w:rsid w:val="00DC621B"/>
    <w:rsid w:val="00DC6266"/>
    <w:rsid w:val="00DD1F04"/>
    <w:rsid w:val="00DE1A6A"/>
    <w:rsid w:val="00DE3204"/>
    <w:rsid w:val="00DE45E8"/>
    <w:rsid w:val="00DE7868"/>
    <w:rsid w:val="00DF03B3"/>
    <w:rsid w:val="00DF41A4"/>
    <w:rsid w:val="00DF48F7"/>
    <w:rsid w:val="00DF6687"/>
    <w:rsid w:val="00DF75C2"/>
    <w:rsid w:val="00E00CF7"/>
    <w:rsid w:val="00E01E5A"/>
    <w:rsid w:val="00E02806"/>
    <w:rsid w:val="00E12BE6"/>
    <w:rsid w:val="00E14931"/>
    <w:rsid w:val="00E20595"/>
    <w:rsid w:val="00E20A8B"/>
    <w:rsid w:val="00E233DB"/>
    <w:rsid w:val="00E24D2C"/>
    <w:rsid w:val="00E25589"/>
    <w:rsid w:val="00E274EB"/>
    <w:rsid w:val="00E32FEC"/>
    <w:rsid w:val="00E3381D"/>
    <w:rsid w:val="00E36F41"/>
    <w:rsid w:val="00E42008"/>
    <w:rsid w:val="00E43E5A"/>
    <w:rsid w:val="00E4577E"/>
    <w:rsid w:val="00E47CCD"/>
    <w:rsid w:val="00E501C0"/>
    <w:rsid w:val="00E50CCE"/>
    <w:rsid w:val="00E52B36"/>
    <w:rsid w:val="00E54C51"/>
    <w:rsid w:val="00E56D32"/>
    <w:rsid w:val="00E60B6E"/>
    <w:rsid w:val="00E641FB"/>
    <w:rsid w:val="00E646EE"/>
    <w:rsid w:val="00E64CAC"/>
    <w:rsid w:val="00E66414"/>
    <w:rsid w:val="00E774B6"/>
    <w:rsid w:val="00E8315A"/>
    <w:rsid w:val="00E861C8"/>
    <w:rsid w:val="00E879BC"/>
    <w:rsid w:val="00E9057C"/>
    <w:rsid w:val="00E90CF2"/>
    <w:rsid w:val="00E9242E"/>
    <w:rsid w:val="00E956C7"/>
    <w:rsid w:val="00EA2032"/>
    <w:rsid w:val="00EB1BAB"/>
    <w:rsid w:val="00EB5845"/>
    <w:rsid w:val="00EB683C"/>
    <w:rsid w:val="00EB789E"/>
    <w:rsid w:val="00EC0615"/>
    <w:rsid w:val="00EC1BE9"/>
    <w:rsid w:val="00EC4DF9"/>
    <w:rsid w:val="00EC5C17"/>
    <w:rsid w:val="00EC7E54"/>
    <w:rsid w:val="00ED10AC"/>
    <w:rsid w:val="00ED2D42"/>
    <w:rsid w:val="00ED2F0A"/>
    <w:rsid w:val="00ED3FE0"/>
    <w:rsid w:val="00ED491C"/>
    <w:rsid w:val="00ED4DF8"/>
    <w:rsid w:val="00ED73FC"/>
    <w:rsid w:val="00EF1CA4"/>
    <w:rsid w:val="00EF2343"/>
    <w:rsid w:val="00F00B17"/>
    <w:rsid w:val="00F02957"/>
    <w:rsid w:val="00F046B8"/>
    <w:rsid w:val="00F054F9"/>
    <w:rsid w:val="00F21D1C"/>
    <w:rsid w:val="00F22159"/>
    <w:rsid w:val="00F25039"/>
    <w:rsid w:val="00F269C3"/>
    <w:rsid w:val="00F34C04"/>
    <w:rsid w:val="00F36842"/>
    <w:rsid w:val="00F375EF"/>
    <w:rsid w:val="00F40136"/>
    <w:rsid w:val="00F40A74"/>
    <w:rsid w:val="00F43054"/>
    <w:rsid w:val="00F44E39"/>
    <w:rsid w:val="00F44E3C"/>
    <w:rsid w:val="00F50EA2"/>
    <w:rsid w:val="00F52BDA"/>
    <w:rsid w:val="00F61133"/>
    <w:rsid w:val="00F61382"/>
    <w:rsid w:val="00F70166"/>
    <w:rsid w:val="00F803B2"/>
    <w:rsid w:val="00F803E7"/>
    <w:rsid w:val="00F843FD"/>
    <w:rsid w:val="00F909A2"/>
    <w:rsid w:val="00F945E2"/>
    <w:rsid w:val="00F95A46"/>
    <w:rsid w:val="00FB176D"/>
    <w:rsid w:val="00FB2FF4"/>
    <w:rsid w:val="00FB35DA"/>
    <w:rsid w:val="00FC05D1"/>
    <w:rsid w:val="00FC37E2"/>
    <w:rsid w:val="00FD1093"/>
    <w:rsid w:val="00FD1903"/>
    <w:rsid w:val="00FD2722"/>
    <w:rsid w:val="00FD34DC"/>
    <w:rsid w:val="00FD6B0A"/>
    <w:rsid w:val="00FE095D"/>
    <w:rsid w:val="00FE1805"/>
    <w:rsid w:val="00FE40D1"/>
    <w:rsid w:val="00FE691F"/>
    <w:rsid w:val="00FE6B2B"/>
    <w:rsid w:val="00FF2376"/>
    <w:rsid w:val="00FF50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569AE"/>
  <w15:docId w15:val="{D6ECB157-A4B2-A249-8A01-63FB64AA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99E"/>
    <w:pPr>
      <w:spacing w:line="240" w:lineRule="auto"/>
    </w:pPr>
    <w:rPr>
      <w:rFonts w:ascii="Times New Roman" w:eastAsia="Times New Roman" w:hAnsi="Times New Roman" w:cs="Times New Roman"/>
      <w:sz w:val="24"/>
      <w:szCs w:val="24"/>
      <w:lang w:val="en-CA"/>
    </w:rPr>
  </w:style>
  <w:style w:type="paragraph" w:styleId="Heading1">
    <w:name w:val="heading 1"/>
    <w:basedOn w:val="Normal"/>
    <w:next w:val="Normal"/>
    <w:uiPriority w:val="9"/>
    <w:qFormat/>
    <w:rsid w:val="00834383"/>
    <w:pPr>
      <w:keepNext/>
      <w:keepLines/>
      <w:spacing w:before="400" w:after="120" w:line="276" w:lineRule="auto"/>
      <w:outlineLvl w:val="0"/>
    </w:pPr>
    <w:rPr>
      <w:rFonts w:eastAsia="Arial" w:cs="Arial"/>
      <w:b/>
      <w:szCs w:val="40"/>
      <w:lang w:val="en"/>
    </w:rPr>
  </w:style>
  <w:style w:type="paragraph" w:styleId="Heading2">
    <w:name w:val="heading 2"/>
    <w:basedOn w:val="Normal"/>
    <w:next w:val="Normal"/>
    <w:uiPriority w:val="9"/>
    <w:unhideWhenUsed/>
    <w:qFormat/>
    <w:rsid w:val="00834383"/>
    <w:pPr>
      <w:keepNext/>
      <w:keepLines/>
      <w:spacing w:before="360" w:after="120" w:line="276" w:lineRule="auto"/>
      <w:outlineLvl w:val="1"/>
    </w:pPr>
    <w:rPr>
      <w:rFonts w:eastAsia="Arial" w:cs="Arial"/>
      <w:i/>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CommentText">
    <w:name w:val="annotation text"/>
    <w:basedOn w:val="Normal"/>
    <w:link w:val="CommentTextChar"/>
    <w:uiPriority w:val="99"/>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3DA8"/>
    <w:rPr>
      <w:rFonts w:eastAsia="Arial"/>
      <w:sz w:val="18"/>
      <w:szCs w:val="18"/>
      <w:lang w:val="en"/>
    </w:rPr>
  </w:style>
  <w:style w:type="character" w:customStyle="1" w:styleId="BalloonTextChar">
    <w:name w:val="Balloon Text Char"/>
    <w:basedOn w:val="DefaultParagraphFont"/>
    <w:link w:val="BalloonText"/>
    <w:uiPriority w:val="99"/>
    <w:semiHidden/>
    <w:rsid w:val="00A33DA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A33DA8"/>
    <w:rPr>
      <w:b/>
      <w:bCs/>
    </w:rPr>
  </w:style>
  <w:style w:type="character" w:customStyle="1" w:styleId="CommentSubjectChar">
    <w:name w:val="Comment Subject Char"/>
    <w:basedOn w:val="CommentTextChar"/>
    <w:link w:val="CommentSubject"/>
    <w:uiPriority w:val="99"/>
    <w:semiHidden/>
    <w:rsid w:val="00A33DA8"/>
    <w:rPr>
      <w:b/>
      <w:bCs/>
      <w:sz w:val="20"/>
      <w:szCs w:val="20"/>
    </w:rPr>
  </w:style>
  <w:style w:type="paragraph" w:styleId="ListParagraph">
    <w:name w:val="List Paragraph"/>
    <w:basedOn w:val="Normal"/>
    <w:uiPriority w:val="34"/>
    <w:qFormat/>
    <w:rsid w:val="000A2E18"/>
    <w:pPr>
      <w:spacing w:line="276" w:lineRule="auto"/>
      <w:ind w:left="720"/>
      <w:contextualSpacing/>
    </w:pPr>
    <w:rPr>
      <w:rFonts w:ascii="Arial" w:eastAsia="Arial" w:hAnsi="Arial" w:cs="Arial"/>
      <w:sz w:val="22"/>
      <w:szCs w:val="22"/>
      <w:lang w:val="en"/>
    </w:rPr>
  </w:style>
  <w:style w:type="character" w:styleId="LineNumber">
    <w:name w:val="line number"/>
    <w:basedOn w:val="DefaultParagraphFont"/>
    <w:uiPriority w:val="99"/>
    <w:semiHidden/>
    <w:unhideWhenUsed/>
    <w:rsid w:val="00AB5320"/>
  </w:style>
  <w:style w:type="paragraph" w:styleId="Revision">
    <w:name w:val="Revision"/>
    <w:hidden/>
    <w:uiPriority w:val="99"/>
    <w:semiHidden/>
    <w:rsid w:val="006809DF"/>
    <w:pPr>
      <w:spacing w:line="240" w:lineRule="auto"/>
    </w:pPr>
  </w:style>
  <w:style w:type="table" w:styleId="TableGrid">
    <w:name w:val="Table Grid"/>
    <w:basedOn w:val="TableNormal"/>
    <w:uiPriority w:val="39"/>
    <w:rsid w:val="00ED10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2F13"/>
    <w:rPr>
      <w:color w:val="0000FF"/>
      <w:u w:val="single"/>
    </w:rPr>
  </w:style>
  <w:style w:type="paragraph" w:styleId="NormalWeb">
    <w:name w:val="Normal (Web)"/>
    <w:basedOn w:val="Normal"/>
    <w:uiPriority w:val="99"/>
    <w:unhideWhenUsed/>
    <w:rsid w:val="00746512"/>
    <w:pPr>
      <w:spacing w:before="100" w:beforeAutospacing="1" w:after="100" w:afterAutospacing="1"/>
    </w:pPr>
  </w:style>
  <w:style w:type="character" w:customStyle="1" w:styleId="apple-converted-space">
    <w:name w:val="apple-converted-space"/>
    <w:basedOn w:val="DefaultParagraphFont"/>
    <w:rsid w:val="00B813D0"/>
  </w:style>
  <w:style w:type="paragraph" w:styleId="Bibliography">
    <w:name w:val="Bibliography"/>
    <w:basedOn w:val="Normal"/>
    <w:next w:val="Normal"/>
    <w:uiPriority w:val="37"/>
    <w:unhideWhenUsed/>
    <w:rsid w:val="000579F5"/>
    <w:pPr>
      <w:tabs>
        <w:tab w:val="left" w:pos="500"/>
      </w:tabs>
      <w:spacing w:after="240"/>
      <w:ind w:left="504" w:hanging="504"/>
    </w:pPr>
    <w:rPr>
      <w:rFonts w:ascii="Arial" w:eastAsia="Arial" w:hAnsi="Arial" w:cs="Arial"/>
      <w:sz w:val="22"/>
      <w:szCs w:val="22"/>
      <w:lang w:val="en"/>
    </w:rPr>
  </w:style>
  <w:style w:type="character" w:styleId="FollowedHyperlink">
    <w:name w:val="FollowedHyperlink"/>
    <w:basedOn w:val="DefaultParagraphFont"/>
    <w:uiPriority w:val="99"/>
    <w:semiHidden/>
    <w:unhideWhenUsed/>
    <w:rsid w:val="00514558"/>
    <w:rPr>
      <w:color w:val="800080" w:themeColor="followedHyperlink"/>
      <w:u w:val="single"/>
    </w:rPr>
  </w:style>
  <w:style w:type="character" w:styleId="UnresolvedMention">
    <w:name w:val="Unresolved Mention"/>
    <w:basedOn w:val="DefaultParagraphFont"/>
    <w:uiPriority w:val="99"/>
    <w:semiHidden/>
    <w:unhideWhenUsed/>
    <w:rsid w:val="00292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7207">
      <w:bodyDiv w:val="1"/>
      <w:marLeft w:val="0"/>
      <w:marRight w:val="0"/>
      <w:marTop w:val="0"/>
      <w:marBottom w:val="0"/>
      <w:divBdr>
        <w:top w:val="none" w:sz="0" w:space="0" w:color="auto"/>
        <w:left w:val="none" w:sz="0" w:space="0" w:color="auto"/>
        <w:bottom w:val="none" w:sz="0" w:space="0" w:color="auto"/>
        <w:right w:val="none" w:sz="0" w:space="0" w:color="auto"/>
      </w:divBdr>
    </w:div>
    <w:div w:id="39943684">
      <w:bodyDiv w:val="1"/>
      <w:marLeft w:val="0"/>
      <w:marRight w:val="0"/>
      <w:marTop w:val="0"/>
      <w:marBottom w:val="0"/>
      <w:divBdr>
        <w:top w:val="none" w:sz="0" w:space="0" w:color="auto"/>
        <w:left w:val="none" w:sz="0" w:space="0" w:color="auto"/>
        <w:bottom w:val="none" w:sz="0" w:space="0" w:color="auto"/>
        <w:right w:val="none" w:sz="0" w:space="0" w:color="auto"/>
      </w:divBdr>
    </w:div>
    <w:div w:id="83840403">
      <w:bodyDiv w:val="1"/>
      <w:marLeft w:val="0"/>
      <w:marRight w:val="0"/>
      <w:marTop w:val="0"/>
      <w:marBottom w:val="0"/>
      <w:divBdr>
        <w:top w:val="none" w:sz="0" w:space="0" w:color="auto"/>
        <w:left w:val="none" w:sz="0" w:space="0" w:color="auto"/>
        <w:bottom w:val="none" w:sz="0" w:space="0" w:color="auto"/>
        <w:right w:val="none" w:sz="0" w:space="0" w:color="auto"/>
      </w:divBdr>
    </w:div>
    <w:div w:id="130951419">
      <w:bodyDiv w:val="1"/>
      <w:marLeft w:val="0"/>
      <w:marRight w:val="0"/>
      <w:marTop w:val="0"/>
      <w:marBottom w:val="0"/>
      <w:divBdr>
        <w:top w:val="none" w:sz="0" w:space="0" w:color="auto"/>
        <w:left w:val="none" w:sz="0" w:space="0" w:color="auto"/>
        <w:bottom w:val="none" w:sz="0" w:space="0" w:color="auto"/>
        <w:right w:val="none" w:sz="0" w:space="0" w:color="auto"/>
      </w:divBdr>
    </w:div>
    <w:div w:id="147408176">
      <w:bodyDiv w:val="1"/>
      <w:marLeft w:val="0"/>
      <w:marRight w:val="0"/>
      <w:marTop w:val="0"/>
      <w:marBottom w:val="0"/>
      <w:divBdr>
        <w:top w:val="none" w:sz="0" w:space="0" w:color="auto"/>
        <w:left w:val="none" w:sz="0" w:space="0" w:color="auto"/>
        <w:bottom w:val="none" w:sz="0" w:space="0" w:color="auto"/>
        <w:right w:val="none" w:sz="0" w:space="0" w:color="auto"/>
      </w:divBdr>
    </w:div>
    <w:div w:id="232812276">
      <w:bodyDiv w:val="1"/>
      <w:marLeft w:val="0"/>
      <w:marRight w:val="0"/>
      <w:marTop w:val="0"/>
      <w:marBottom w:val="0"/>
      <w:divBdr>
        <w:top w:val="none" w:sz="0" w:space="0" w:color="auto"/>
        <w:left w:val="none" w:sz="0" w:space="0" w:color="auto"/>
        <w:bottom w:val="none" w:sz="0" w:space="0" w:color="auto"/>
        <w:right w:val="none" w:sz="0" w:space="0" w:color="auto"/>
      </w:divBdr>
    </w:div>
    <w:div w:id="320960972">
      <w:bodyDiv w:val="1"/>
      <w:marLeft w:val="0"/>
      <w:marRight w:val="0"/>
      <w:marTop w:val="0"/>
      <w:marBottom w:val="0"/>
      <w:divBdr>
        <w:top w:val="none" w:sz="0" w:space="0" w:color="auto"/>
        <w:left w:val="none" w:sz="0" w:space="0" w:color="auto"/>
        <w:bottom w:val="none" w:sz="0" w:space="0" w:color="auto"/>
        <w:right w:val="none" w:sz="0" w:space="0" w:color="auto"/>
      </w:divBdr>
      <w:divsChild>
        <w:div w:id="831487495">
          <w:marLeft w:val="0"/>
          <w:marRight w:val="0"/>
          <w:marTop w:val="0"/>
          <w:marBottom w:val="0"/>
          <w:divBdr>
            <w:top w:val="none" w:sz="0" w:space="0" w:color="auto"/>
            <w:left w:val="none" w:sz="0" w:space="0" w:color="auto"/>
            <w:bottom w:val="none" w:sz="0" w:space="0" w:color="auto"/>
            <w:right w:val="none" w:sz="0" w:space="0" w:color="auto"/>
          </w:divBdr>
        </w:div>
        <w:div w:id="1316446404">
          <w:marLeft w:val="0"/>
          <w:marRight w:val="0"/>
          <w:marTop w:val="0"/>
          <w:marBottom w:val="0"/>
          <w:divBdr>
            <w:top w:val="none" w:sz="0" w:space="0" w:color="auto"/>
            <w:left w:val="none" w:sz="0" w:space="0" w:color="auto"/>
            <w:bottom w:val="none" w:sz="0" w:space="0" w:color="auto"/>
            <w:right w:val="none" w:sz="0" w:space="0" w:color="auto"/>
          </w:divBdr>
        </w:div>
        <w:div w:id="1765110323">
          <w:marLeft w:val="0"/>
          <w:marRight w:val="0"/>
          <w:marTop w:val="0"/>
          <w:marBottom w:val="0"/>
          <w:divBdr>
            <w:top w:val="none" w:sz="0" w:space="0" w:color="auto"/>
            <w:left w:val="none" w:sz="0" w:space="0" w:color="auto"/>
            <w:bottom w:val="none" w:sz="0" w:space="0" w:color="auto"/>
            <w:right w:val="none" w:sz="0" w:space="0" w:color="auto"/>
          </w:divBdr>
        </w:div>
      </w:divsChild>
    </w:div>
    <w:div w:id="353700205">
      <w:bodyDiv w:val="1"/>
      <w:marLeft w:val="0"/>
      <w:marRight w:val="0"/>
      <w:marTop w:val="0"/>
      <w:marBottom w:val="0"/>
      <w:divBdr>
        <w:top w:val="none" w:sz="0" w:space="0" w:color="auto"/>
        <w:left w:val="none" w:sz="0" w:space="0" w:color="auto"/>
        <w:bottom w:val="none" w:sz="0" w:space="0" w:color="auto"/>
        <w:right w:val="none" w:sz="0" w:space="0" w:color="auto"/>
      </w:divBdr>
    </w:div>
    <w:div w:id="383138373">
      <w:bodyDiv w:val="1"/>
      <w:marLeft w:val="0"/>
      <w:marRight w:val="0"/>
      <w:marTop w:val="0"/>
      <w:marBottom w:val="0"/>
      <w:divBdr>
        <w:top w:val="none" w:sz="0" w:space="0" w:color="auto"/>
        <w:left w:val="none" w:sz="0" w:space="0" w:color="auto"/>
        <w:bottom w:val="none" w:sz="0" w:space="0" w:color="auto"/>
        <w:right w:val="none" w:sz="0" w:space="0" w:color="auto"/>
      </w:divBdr>
    </w:div>
    <w:div w:id="468940705">
      <w:bodyDiv w:val="1"/>
      <w:marLeft w:val="0"/>
      <w:marRight w:val="0"/>
      <w:marTop w:val="0"/>
      <w:marBottom w:val="0"/>
      <w:divBdr>
        <w:top w:val="none" w:sz="0" w:space="0" w:color="auto"/>
        <w:left w:val="none" w:sz="0" w:space="0" w:color="auto"/>
        <w:bottom w:val="none" w:sz="0" w:space="0" w:color="auto"/>
        <w:right w:val="none" w:sz="0" w:space="0" w:color="auto"/>
      </w:divBdr>
      <w:divsChild>
        <w:div w:id="23558927">
          <w:marLeft w:val="0"/>
          <w:marRight w:val="0"/>
          <w:marTop w:val="0"/>
          <w:marBottom w:val="0"/>
          <w:divBdr>
            <w:top w:val="none" w:sz="0" w:space="0" w:color="auto"/>
            <w:left w:val="none" w:sz="0" w:space="0" w:color="auto"/>
            <w:bottom w:val="none" w:sz="0" w:space="0" w:color="auto"/>
            <w:right w:val="none" w:sz="0" w:space="0" w:color="auto"/>
          </w:divBdr>
        </w:div>
        <w:div w:id="539127636">
          <w:marLeft w:val="0"/>
          <w:marRight w:val="0"/>
          <w:marTop w:val="0"/>
          <w:marBottom w:val="0"/>
          <w:divBdr>
            <w:top w:val="none" w:sz="0" w:space="0" w:color="auto"/>
            <w:left w:val="none" w:sz="0" w:space="0" w:color="auto"/>
            <w:bottom w:val="none" w:sz="0" w:space="0" w:color="auto"/>
            <w:right w:val="none" w:sz="0" w:space="0" w:color="auto"/>
          </w:divBdr>
        </w:div>
      </w:divsChild>
    </w:div>
    <w:div w:id="581452121">
      <w:bodyDiv w:val="1"/>
      <w:marLeft w:val="0"/>
      <w:marRight w:val="0"/>
      <w:marTop w:val="0"/>
      <w:marBottom w:val="0"/>
      <w:divBdr>
        <w:top w:val="none" w:sz="0" w:space="0" w:color="auto"/>
        <w:left w:val="none" w:sz="0" w:space="0" w:color="auto"/>
        <w:bottom w:val="none" w:sz="0" w:space="0" w:color="auto"/>
        <w:right w:val="none" w:sz="0" w:space="0" w:color="auto"/>
      </w:divBdr>
    </w:div>
    <w:div w:id="625233969">
      <w:bodyDiv w:val="1"/>
      <w:marLeft w:val="0"/>
      <w:marRight w:val="0"/>
      <w:marTop w:val="0"/>
      <w:marBottom w:val="0"/>
      <w:divBdr>
        <w:top w:val="none" w:sz="0" w:space="0" w:color="auto"/>
        <w:left w:val="none" w:sz="0" w:space="0" w:color="auto"/>
        <w:bottom w:val="none" w:sz="0" w:space="0" w:color="auto"/>
        <w:right w:val="none" w:sz="0" w:space="0" w:color="auto"/>
      </w:divBdr>
    </w:div>
    <w:div w:id="912202238">
      <w:bodyDiv w:val="1"/>
      <w:marLeft w:val="0"/>
      <w:marRight w:val="0"/>
      <w:marTop w:val="0"/>
      <w:marBottom w:val="0"/>
      <w:divBdr>
        <w:top w:val="none" w:sz="0" w:space="0" w:color="auto"/>
        <w:left w:val="none" w:sz="0" w:space="0" w:color="auto"/>
        <w:bottom w:val="none" w:sz="0" w:space="0" w:color="auto"/>
        <w:right w:val="none" w:sz="0" w:space="0" w:color="auto"/>
      </w:divBdr>
    </w:div>
    <w:div w:id="930088686">
      <w:bodyDiv w:val="1"/>
      <w:marLeft w:val="0"/>
      <w:marRight w:val="0"/>
      <w:marTop w:val="0"/>
      <w:marBottom w:val="0"/>
      <w:divBdr>
        <w:top w:val="none" w:sz="0" w:space="0" w:color="auto"/>
        <w:left w:val="none" w:sz="0" w:space="0" w:color="auto"/>
        <w:bottom w:val="none" w:sz="0" w:space="0" w:color="auto"/>
        <w:right w:val="none" w:sz="0" w:space="0" w:color="auto"/>
      </w:divBdr>
      <w:divsChild>
        <w:div w:id="1453131017">
          <w:marLeft w:val="480"/>
          <w:marRight w:val="0"/>
          <w:marTop w:val="0"/>
          <w:marBottom w:val="0"/>
          <w:divBdr>
            <w:top w:val="none" w:sz="0" w:space="0" w:color="auto"/>
            <w:left w:val="none" w:sz="0" w:space="0" w:color="auto"/>
            <w:bottom w:val="none" w:sz="0" w:space="0" w:color="auto"/>
            <w:right w:val="none" w:sz="0" w:space="0" w:color="auto"/>
          </w:divBdr>
          <w:divsChild>
            <w:div w:id="14839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9607">
      <w:bodyDiv w:val="1"/>
      <w:marLeft w:val="0"/>
      <w:marRight w:val="0"/>
      <w:marTop w:val="0"/>
      <w:marBottom w:val="0"/>
      <w:divBdr>
        <w:top w:val="none" w:sz="0" w:space="0" w:color="auto"/>
        <w:left w:val="none" w:sz="0" w:space="0" w:color="auto"/>
        <w:bottom w:val="none" w:sz="0" w:space="0" w:color="auto"/>
        <w:right w:val="none" w:sz="0" w:space="0" w:color="auto"/>
      </w:divBdr>
    </w:div>
    <w:div w:id="968046169">
      <w:bodyDiv w:val="1"/>
      <w:marLeft w:val="0"/>
      <w:marRight w:val="0"/>
      <w:marTop w:val="0"/>
      <w:marBottom w:val="0"/>
      <w:divBdr>
        <w:top w:val="none" w:sz="0" w:space="0" w:color="auto"/>
        <w:left w:val="none" w:sz="0" w:space="0" w:color="auto"/>
        <w:bottom w:val="none" w:sz="0" w:space="0" w:color="auto"/>
        <w:right w:val="none" w:sz="0" w:space="0" w:color="auto"/>
      </w:divBdr>
    </w:div>
    <w:div w:id="1052115126">
      <w:bodyDiv w:val="1"/>
      <w:marLeft w:val="0"/>
      <w:marRight w:val="0"/>
      <w:marTop w:val="0"/>
      <w:marBottom w:val="0"/>
      <w:divBdr>
        <w:top w:val="none" w:sz="0" w:space="0" w:color="auto"/>
        <w:left w:val="none" w:sz="0" w:space="0" w:color="auto"/>
        <w:bottom w:val="none" w:sz="0" w:space="0" w:color="auto"/>
        <w:right w:val="none" w:sz="0" w:space="0" w:color="auto"/>
      </w:divBdr>
    </w:div>
    <w:div w:id="1127703007">
      <w:bodyDiv w:val="1"/>
      <w:marLeft w:val="0"/>
      <w:marRight w:val="0"/>
      <w:marTop w:val="0"/>
      <w:marBottom w:val="0"/>
      <w:divBdr>
        <w:top w:val="none" w:sz="0" w:space="0" w:color="auto"/>
        <w:left w:val="none" w:sz="0" w:space="0" w:color="auto"/>
        <w:bottom w:val="none" w:sz="0" w:space="0" w:color="auto"/>
        <w:right w:val="none" w:sz="0" w:space="0" w:color="auto"/>
      </w:divBdr>
    </w:div>
    <w:div w:id="1305890399">
      <w:bodyDiv w:val="1"/>
      <w:marLeft w:val="0"/>
      <w:marRight w:val="0"/>
      <w:marTop w:val="0"/>
      <w:marBottom w:val="0"/>
      <w:divBdr>
        <w:top w:val="none" w:sz="0" w:space="0" w:color="auto"/>
        <w:left w:val="none" w:sz="0" w:space="0" w:color="auto"/>
        <w:bottom w:val="none" w:sz="0" w:space="0" w:color="auto"/>
        <w:right w:val="none" w:sz="0" w:space="0" w:color="auto"/>
      </w:divBdr>
    </w:div>
    <w:div w:id="1330013294">
      <w:bodyDiv w:val="1"/>
      <w:marLeft w:val="0"/>
      <w:marRight w:val="0"/>
      <w:marTop w:val="0"/>
      <w:marBottom w:val="0"/>
      <w:divBdr>
        <w:top w:val="none" w:sz="0" w:space="0" w:color="auto"/>
        <w:left w:val="none" w:sz="0" w:space="0" w:color="auto"/>
        <w:bottom w:val="none" w:sz="0" w:space="0" w:color="auto"/>
        <w:right w:val="none" w:sz="0" w:space="0" w:color="auto"/>
      </w:divBdr>
    </w:div>
    <w:div w:id="1334256354">
      <w:bodyDiv w:val="1"/>
      <w:marLeft w:val="0"/>
      <w:marRight w:val="0"/>
      <w:marTop w:val="0"/>
      <w:marBottom w:val="0"/>
      <w:divBdr>
        <w:top w:val="none" w:sz="0" w:space="0" w:color="auto"/>
        <w:left w:val="none" w:sz="0" w:space="0" w:color="auto"/>
        <w:bottom w:val="none" w:sz="0" w:space="0" w:color="auto"/>
        <w:right w:val="none" w:sz="0" w:space="0" w:color="auto"/>
      </w:divBdr>
    </w:div>
    <w:div w:id="1375539542">
      <w:bodyDiv w:val="1"/>
      <w:marLeft w:val="0"/>
      <w:marRight w:val="0"/>
      <w:marTop w:val="0"/>
      <w:marBottom w:val="0"/>
      <w:divBdr>
        <w:top w:val="none" w:sz="0" w:space="0" w:color="auto"/>
        <w:left w:val="none" w:sz="0" w:space="0" w:color="auto"/>
        <w:bottom w:val="none" w:sz="0" w:space="0" w:color="auto"/>
        <w:right w:val="none" w:sz="0" w:space="0" w:color="auto"/>
      </w:divBdr>
    </w:div>
    <w:div w:id="1579945228">
      <w:bodyDiv w:val="1"/>
      <w:marLeft w:val="0"/>
      <w:marRight w:val="0"/>
      <w:marTop w:val="0"/>
      <w:marBottom w:val="0"/>
      <w:divBdr>
        <w:top w:val="none" w:sz="0" w:space="0" w:color="auto"/>
        <w:left w:val="none" w:sz="0" w:space="0" w:color="auto"/>
        <w:bottom w:val="none" w:sz="0" w:space="0" w:color="auto"/>
        <w:right w:val="none" w:sz="0" w:space="0" w:color="auto"/>
      </w:divBdr>
      <w:divsChild>
        <w:div w:id="649751021">
          <w:marLeft w:val="0"/>
          <w:marRight w:val="0"/>
          <w:marTop w:val="0"/>
          <w:marBottom w:val="0"/>
          <w:divBdr>
            <w:top w:val="none" w:sz="0" w:space="0" w:color="auto"/>
            <w:left w:val="none" w:sz="0" w:space="0" w:color="auto"/>
            <w:bottom w:val="none" w:sz="0" w:space="0" w:color="auto"/>
            <w:right w:val="none" w:sz="0" w:space="0" w:color="auto"/>
          </w:divBdr>
        </w:div>
        <w:div w:id="898327243">
          <w:marLeft w:val="0"/>
          <w:marRight w:val="0"/>
          <w:marTop w:val="0"/>
          <w:marBottom w:val="0"/>
          <w:divBdr>
            <w:top w:val="none" w:sz="0" w:space="0" w:color="auto"/>
            <w:left w:val="none" w:sz="0" w:space="0" w:color="auto"/>
            <w:bottom w:val="none" w:sz="0" w:space="0" w:color="auto"/>
            <w:right w:val="none" w:sz="0" w:space="0" w:color="auto"/>
          </w:divBdr>
        </w:div>
        <w:div w:id="2130541948">
          <w:marLeft w:val="0"/>
          <w:marRight w:val="0"/>
          <w:marTop w:val="0"/>
          <w:marBottom w:val="0"/>
          <w:divBdr>
            <w:top w:val="none" w:sz="0" w:space="0" w:color="auto"/>
            <w:left w:val="none" w:sz="0" w:space="0" w:color="auto"/>
            <w:bottom w:val="none" w:sz="0" w:space="0" w:color="auto"/>
            <w:right w:val="none" w:sz="0" w:space="0" w:color="auto"/>
          </w:divBdr>
        </w:div>
      </w:divsChild>
    </w:div>
    <w:div w:id="1638023319">
      <w:bodyDiv w:val="1"/>
      <w:marLeft w:val="0"/>
      <w:marRight w:val="0"/>
      <w:marTop w:val="0"/>
      <w:marBottom w:val="0"/>
      <w:divBdr>
        <w:top w:val="none" w:sz="0" w:space="0" w:color="auto"/>
        <w:left w:val="none" w:sz="0" w:space="0" w:color="auto"/>
        <w:bottom w:val="none" w:sz="0" w:space="0" w:color="auto"/>
        <w:right w:val="none" w:sz="0" w:space="0" w:color="auto"/>
      </w:divBdr>
    </w:div>
    <w:div w:id="1640501302">
      <w:bodyDiv w:val="1"/>
      <w:marLeft w:val="0"/>
      <w:marRight w:val="0"/>
      <w:marTop w:val="0"/>
      <w:marBottom w:val="0"/>
      <w:divBdr>
        <w:top w:val="none" w:sz="0" w:space="0" w:color="auto"/>
        <w:left w:val="none" w:sz="0" w:space="0" w:color="auto"/>
        <w:bottom w:val="none" w:sz="0" w:space="0" w:color="auto"/>
        <w:right w:val="none" w:sz="0" w:space="0" w:color="auto"/>
      </w:divBdr>
    </w:div>
    <w:div w:id="1709066177">
      <w:bodyDiv w:val="1"/>
      <w:marLeft w:val="0"/>
      <w:marRight w:val="0"/>
      <w:marTop w:val="0"/>
      <w:marBottom w:val="0"/>
      <w:divBdr>
        <w:top w:val="none" w:sz="0" w:space="0" w:color="auto"/>
        <w:left w:val="none" w:sz="0" w:space="0" w:color="auto"/>
        <w:bottom w:val="none" w:sz="0" w:space="0" w:color="auto"/>
        <w:right w:val="none" w:sz="0" w:space="0" w:color="auto"/>
      </w:divBdr>
      <w:divsChild>
        <w:div w:id="1084572726">
          <w:marLeft w:val="0"/>
          <w:marRight w:val="0"/>
          <w:marTop w:val="0"/>
          <w:marBottom w:val="0"/>
          <w:divBdr>
            <w:top w:val="none" w:sz="0" w:space="0" w:color="auto"/>
            <w:left w:val="none" w:sz="0" w:space="0" w:color="auto"/>
            <w:bottom w:val="none" w:sz="0" w:space="0" w:color="auto"/>
            <w:right w:val="none" w:sz="0" w:space="0" w:color="auto"/>
          </w:divBdr>
        </w:div>
        <w:div w:id="1441488875">
          <w:marLeft w:val="0"/>
          <w:marRight w:val="0"/>
          <w:marTop w:val="0"/>
          <w:marBottom w:val="0"/>
          <w:divBdr>
            <w:top w:val="none" w:sz="0" w:space="0" w:color="auto"/>
            <w:left w:val="none" w:sz="0" w:space="0" w:color="auto"/>
            <w:bottom w:val="none" w:sz="0" w:space="0" w:color="auto"/>
            <w:right w:val="none" w:sz="0" w:space="0" w:color="auto"/>
          </w:divBdr>
        </w:div>
        <w:div w:id="1774084601">
          <w:marLeft w:val="0"/>
          <w:marRight w:val="0"/>
          <w:marTop w:val="0"/>
          <w:marBottom w:val="0"/>
          <w:divBdr>
            <w:top w:val="none" w:sz="0" w:space="0" w:color="auto"/>
            <w:left w:val="none" w:sz="0" w:space="0" w:color="auto"/>
            <w:bottom w:val="none" w:sz="0" w:space="0" w:color="auto"/>
            <w:right w:val="none" w:sz="0" w:space="0" w:color="auto"/>
          </w:divBdr>
        </w:div>
      </w:divsChild>
    </w:div>
    <w:div w:id="1877113406">
      <w:bodyDiv w:val="1"/>
      <w:marLeft w:val="0"/>
      <w:marRight w:val="0"/>
      <w:marTop w:val="0"/>
      <w:marBottom w:val="0"/>
      <w:divBdr>
        <w:top w:val="none" w:sz="0" w:space="0" w:color="auto"/>
        <w:left w:val="none" w:sz="0" w:space="0" w:color="auto"/>
        <w:bottom w:val="none" w:sz="0" w:space="0" w:color="auto"/>
        <w:right w:val="none" w:sz="0" w:space="0" w:color="auto"/>
      </w:divBdr>
    </w:div>
    <w:div w:id="1879467871">
      <w:bodyDiv w:val="1"/>
      <w:marLeft w:val="0"/>
      <w:marRight w:val="0"/>
      <w:marTop w:val="0"/>
      <w:marBottom w:val="0"/>
      <w:divBdr>
        <w:top w:val="none" w:sz="0" w:space="0" w:color="auto"/>
        <w:left w:val="none" w:sz="0" w:space="0" w:color="auto"/>
        <w:bottom w:val="none" w:sz="0" w:space="0" w:color="auto"/>
        <w:right w:val="none" w:sz="0" w:space="0" w:color="auto"/>
      </w:divBdr>
    </w:div>
    <w:div w:id="2083025151">
      <w:bodyDiv w:val="1"/>
      <w:marLeft w:val="0"/>
      <w:marRight w:val="0"/>
      <w:marTop w:val="0"/>
      <w:marBottom w:val="0"/>
      <w:divBdr>
        <w:top w:val="none" w:sz="0" w:space="0" w:color="auto"/>
        <w:left w:val="none" w:sz="0" w:space="0" w:color="auto"/>
        <w:bottom w:val="none" w:sz="0" w:space="0" w:color="auto"/>
        <w:right w:val="none" w:sz="0" w:space="0" w:color="auto"/>
      </w:divBdr>
      <w:divsChild>
        <w:div w:id="345795459">
          <w:marLeft w:val="0"/>
          <w:marRight w:val="0"/>
          <w:marTop w:val="0"/>
          <w:marBottom w:val="0"/>
          <w:divBdr>
            <w:top w:val="none" w:sz="0" w:space="0" w:color="auto"/>
            <w:left w:val="none" w:sz="0" w:space="0" w:color="auto"/>
            <w:bottom w:val="none" w:sz="0" w:space="0" w:color="auto"/>
            <w:right w:val="none" w:sz="0" w:space="0" w:color="auto"/>
          </w:divBdr>
        </w:div>
        <w:div w:id="6339493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customXml" Target="ink/ink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6T19:19:28.689"/>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6T19:17:45.905"/>
    </inkml:context>
    <inkml:brush xml:id="br0">
      <inkml:brushProperty name="width" value="0.1" units="cm"/>
      <inkml:brushProperty name="height" value="0.6" units="cm"/>
      <inkml:brushProperty name="color" value="#FFFFFF"/>
      <inkml:brushProperty name="inkEffects" value="pencil"/>
    </inkml:brush>
  </inkml:definitions>
  <inkml:trace contextRef="#ctx0" brushRef="#br0">1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6T19:17:39.970"/>
    </inkml:context>
    <inkml:brush xml:id="br0">
      <inkml:brushProperty name="width" value="0.1" units="cm"/>
      <inkml:brushProperty name="height" value="0.6" units="cm"/>
      <inkml:brushProperty name="color" value="#FFFFFF"/>
      <inkml:brushProperty name="inkEffects" value="pencil"/>
    </inkml:brush>
  </inkml:definitions>
  <inkml:trace contextRef="#ctx0" brushRef="#br0">1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3FD14-5F6B-C84B-9BF5-801C2EA7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1407</TotalTime>
  <Pages>26</Pages>
  <Words>44532</Words>
  <Characters>253835</Characters>
  <Application>Microsoft Office Word</Application>
  <DocSecurity>0</DocSecurity>
  <Lines>2115</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O'Connor</dc:creator>
  <cp:keywords/>
  <dc:description/>
  <cp:lastModifiedBy>Mary O'Connor</cp:lastModifiedBy>
  <cp:revision>34</cp:revision>
  <cp:lastPrinted>2021-03-23T15:05:00Z</cp:lastPrinted>
  <dcterms:created xsi:type="dcterms:W3CDTF">2021-08-10T17:43:00Z</dcterms:created>
  <dcterms:modified xsi:type="dcterms:W3CDTF">2021-08-27T19:48:00Z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id="http://www.zotero.org/styles/ecology"/&gt;&lt;format class="21"/&gt;&lt;count citations="1" publications="1"/&gt;&lt;/info&gt;PAPERS2_INFO_END</vt:lpwstr>
  </property>
  <property fmtid="{D5CDD505-2E9C-101B-9397-08002B2CF9AE}" pid="3" name="ZOTERO_PREF_1">
    <vt:lpwstr>&lt;data data-version="3" zotero-version="5.0.96.3"&gt;&lt;session id="mwW08CbN"/&gt;&lt;style id="http://www.zotero.org/styles/vancouver" locale="en-CA" hasBibliography="1" bibliographyStyleHasBeenSet="1"/&gt;&lt;prefs&gt;&lt;pref name="fieldType" value="Field"/&gt;&lt;pref name="automa</vt:lpwstr>
  </property>
  <property fmtid="{D5CDD505-2E9C-101B-9397-08002B2CF9AE}" pid="4" name="ZOTERO_PREF_2">
    <vt:lpwstr>ticJournalAbbreviations" value="true"/&gt;&lt;pref name="delayCitationUpdates" value="true"/&gt;&lt;pref name="dontAskDelayCitationUpdates" value="true"/&gt;&lt;/prefs&gt;&lt;/data&gt;</vt:lpwstr>
  </property>
</Properties>
</file>