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58B6D" w14:textId="77777777" w:rsidR="00941D04" w:rsidRDefault="00EB7DE6">
      <w:pPr>
        <w:rPr>
          <w:b/>
        </w:rPr>
      </w:pPr>
      <w:commentRangeStart w:id="0"/>
      <w:r>
        <w:rPr>
          <w:b/>
        </w:rPr>
        <w:t>Agenda 2070: Challenges for biodiversity-ecosystem functioning research for the next 50 years</w:t>
      </w:r>
      <w:commentRangeEnd w:id="0"/>
      <w:r w:rsidR="00A92C41">
        <w:rPr>
          <w:rStyle w:val="Marquedecommentaire"/>
        </w:rPr>
        <w:commentReference w:id="0"/>
      </w:r>
    </w:p>
    <w:p w14:paraId="50629329" w14:textId="77777777" w:rsidR="00941D04" w:rsidRDefault="00941D04">
      <w:pPr>
        <w:rPr>
          <w:b/>
        </w:rPr>
      </w:pPr>
    </w:p>
    <w:p w14:paraId="70B47F6E" w14:textId="77777777" w:rsidR="00941D04" w:rsidRDefault="00EB7DE6">
      <w:pPr>
        <w:rPr>
          <w:b/>
          <w:highlight w:val="yellow"/>
        </w:rPr>
      </w:pPr>
      <w:r>
        <w:rPr>
          <w:b/>
          <w:highlight w:val="yellow"/>
        </w:rPr>
        <w:t xml:space="preserve">STATUS: READY FOR REVIEW IF YOU WOULD LIKE TO WORK ON TEXT. </w:t>
      </w:r>
    </w:p>
    <w:p w14:paraId="5789A29C" w14:textId="77777777" w:rsidR="00941D04" w:rsidRDefault="00EB7DE6">
      <w:pPr>
        <w:rPr>
          <w:b/>
        </w:rPr>
      </w:pPr>
      <w:r>
        <w:rPr>
          <w:b/>
        </w:rPr>
        <w:t xml:space="preserve">PLEASE TRACK CHANGES AND/OR WORK ON THE ‘WORKING TEXT’ DOC, </w:t>
      </w:r>
      <w:hyperlink r:id="rId10">
        <w:r>
          <w:rPr>
            <w:b/>
            <w:color w:val="1155CC"/>
            <w:u w:val="single"/>
          </w:rPr>
          <w:t>HERE</w:t>
        </w:r>
      </w:hyperlink>
      <w:r>
        <w:rPr>
          <w:b/>
        </w:rPr>
        <w:t xml:space="preserve"> THEN PASTE IN HERE YOUR REVISED TEXT. LET’S WORK THIS WAY UNTIL MARCH 4].</w:t>
      </w:r>
    </w:p>
    <w:p w14:paraId="56301A0E" w14:textId="77777777" w:rsidR="00941D04" w:rsidRDefault="00941D04">
      <w:pPr>
        <w:rPr>
          <w:b/>
        </w:rPr>
      </w:pPr>
    </w:p>
    <w:p w14:paraId="0E646DB2" w14:textId="77777777" w:rsidR="00941D04" w:rsidRDefault="00EB7DE6">
      <w:r>
        <w:t xml:space="preserve">Possible venues: </w:t>
      </w:r>
    </w:p>
    <w:p w14:paraId="3DD0FAA4" w14:textId="77777777" w:rsidR="00941D04" w:rsidRDefault="00EB7DE6">
      <w:r>
        <w:t>Current Opinions in The Environment and Sustainability (</w:t>
      </w:r>
      <w:r>
        <w:t xml:space="preserve">these are really short &lt;2000 words, and invited; there is a longer version (&lt;3000 words) and we can inquire). I’d like to know if, after reading this, you think we should aim for super-concise and the shorter version, or explain in more detail and aim for </w:t>
      </w:r>
      <w:r>
        <w:t>something longer - Bioscience perhaps?]</w:t>
      </w:r>
    </w:p>
    <w:p w14:paraId="152C292B" w14:textId="77777777" w:rsidR="00941D04" w:rsidRDefault="00941D04"/>
    <w:p w14:paraId="5A3403F4" w14:textId="77777777" w:rsidR="00941D04" w:rsidRDefault="00EB7DE6">
      <w:r>
        <w:t>Does anyone have access to this Mace opinion? UBC doesn’t subscribe to Nature Sustainability: https://www-nature-com.ezproxy.library.ubc.ca/articles/s41893-018-0130-0</w:t>
      </w:r>
    </w:p>
    <w:p w14:paraId="18887D5C" w14:textId="77777777" w:rsidR="00941D04" w:rsidRDefault="00941D04"/>
    <w:p w14:paraId="473E0478" w14:textId="77777777" w:rsidR="00941D04" w:rsidRDefault="00941D04"/>
    <w:p w14:paraId="313E4576" w14:textId="77777777" w:rsidR="00941D04" w:rsidRDefault="00EB7DE6">
      <w:r>
        <w:rPr>
          <w:b/>
        </w:rPr>
        <w:t>Abstract</w:t>
      </w:r>
      <w:r>
        <w:t xml:space="preserve"> [100-200 words]: </w:t>
      </w:r>
    </w:p>
    <w:p w14:paraId="3CFB9FDA" w14:textId="77777777" w:rsidR="00941D04" w:rsidRDefault="00941D04"/>
    <w:p w14:paraId="1C303BD3" w14:textId="77777777" w:rsidR="00941D04" w:rsidRDefault="00EB7DE6">
      <w:r>
        <w:t>International scie</w:t>
      </w:r>
      <w:r>
        <w:t>nce and policy efforts to protect biodiversity require the best possible scientific understanding of biodiversity trends, ecosystem functions, and - critically - the feedbacks between them across spatial scales. However, we currently lack the scientific kn</w:t>
      </w:r>
      <w:r>
        <w:t>owledge, in the form of data or models, on biodiversity change and its feedbacks with ecosystem functioning and services to implement existing framework with confidence, now and into the future. Here, we outline a research agenda to meet this challenge, to</w:t>
      </w:r>
      <w:r>
        <w:t xml:space="preserve"> better support global efforts to maintain a sustainable biosphere. We identify 9 knowledge gaps in the realm of biodiversity and ecosystem functioning science. We then consider current limitations to filing these gaps, and outline an agenda for action to </w:t>
      </w:r>
      <w:r>
        <w:t xml:space="preserve">achieve scientific progress for policy-relevant understanding. </w:t>
      </w:r>
    </w:p>
    <w:p w14:paraId="0173C807" w14:textId="77777777" w:rsidR="00941D04" w:rsidRDefault="00941D04"/>
    <w:p w14:paraId="51CD54C3" w14:textId="77777777" w:rsidR="00941D04" w:rsidRDefault="00941D04"/>
    <w:p w14:paraId="4D399ABA" w14:textId="77777777" w:rsidR="00941D04" w:rsidRDefault="00EB7DE6">
      <w:pPr>
        <w:rPr>
          <w:b/>
        </w:rPr>
      </w:pPr>
      <w:r>
        <w:br w:type="page"/>
      </w:r>
    </w:p>
    <w:p w14:paraId="35F1A75D" w14:textId="77777777" w:rsidR="00941D04" w:rsidRDefault="00EB7DE6">
      <w:pPr>
        <w:rPr>
          <w:b/>
        </w:rPr>
      </w:pPr>
      <w:r>
        <w:rPr>
          <w:b/>
        </w:rPr>
        <w:lastRenderedPageBreak/>
        <w:t>I. Global science and policy efforts require scientific understanding of biodiversity and ecosystem functioning feedbacks across scale</w:t>
      </w:r>
    </w:p>
    <w:p w14:paraId="12AE73CE" w14:textId="77777777" w:rsidR="00941D04" w:rsidRDefault="00941D04">
      <w:pPr>
        <w:rPr>
          <w:b/>
        </w:rPr>
      </w:pPr>
    </w:p>
    <w:p w14:paraId="499D5138" w14:textId="77777777" w:rsidR="00941D04" w:rsidRDefault="00EB7DE6">
      <w:r>
        <w:t>Irreversible biodiversity change is considered one o</w:t>
      </w:r>
      <w:r>
        <w:t>f the greatest ecological crises of our time [REF]. It is the primary motivation of international agreements and targets aimed at slowing global extinction rates and preventing the degradation of ecosystems to ensure a sustainable future for humanity (IPBE</w:t>
      </w:r>
      <w:r>
        <w:t xml:space="preserve">S, </w:t>
      </w:r>
      <w:proofErr w:type="spellStart"/>
      <w:r>
        <w:t>etc</w:t>
      </w:r>
      <w:proofErr w:type="spellEnd"/>
      <w:r>
        <w:t>). These three goals are inextricably linked. Human activities, from gardening to burning fossil fuels, alter the feedbacks that link biodiversity to ecosystem function. Biodiversity plays a key role in ecosystem functions, and changes to ecosystem f</w:t>
      </w:r>
      <w:r>
        <w:t>unctions such as productivity or resource cycling can feedback to alter biodiversity. These feedbacks reflect the exchanges of information and energy flow that underlie the sustainability of our biosphere, but including them in strategies to guide science-</w:t>
      </w:r>
      <w:r>
        <w:t xml:space="preserve">based policies across scales remains a challenge. </w:t>
      </w:r>
    </w:p>
    <w:p w14:paraId="3341B1B4" w14:textId="77777777" w:rsidR="00941D04" w:rsidRDefault="00941D04"/>
    <w:p w14:paraId="7A4B107E" w14:textId="77777777" w:rsidR="00941D04" w:rsidRDefault="00EB7DE6">
      <w:r>
        <w:t>As humanity’s dominance of the planetary ecology accelerates, we have affirmed commitments to sustainable coexistence of humans and biodiversity from local to international levels (reference IPBES, resili</w:t>
      </w:r>
      <w:r>
        <w:t xml:space="preserve">ence, Aichi CBD targets, SDGs, </w:t>
      </w:r>
      <w:proofErr w:type="spellStart"/>
      <w:r>
        <w:t>geobon</w:t>
      </w:r>
      <w:proofErr w:type="spellEnd"/>
      <w:r>
        <w:t xml:space="preserve">, future earth?). The current flagship platform, IPBES, has committed to science-based assessments of the state of the human-nature relationship in an effort to guide policies and improve management (Figure </w:t>
      </w:r>
      <w:r>
        <w:rPr>
          <w:highlight w:val="yellow"/>
        </w:rPr>
        <w:t>1</w:t>
      </w:r>
      <w:r>
        <w:t>b). This fr</w:t>
      </w:r>
      <w:r>
        <w:t xml:space="preserve">amework is based on the conceptual model of interactions between people and nature (biodiversity and ecosystem functions), and the belief that a sustainable future requires that we use scientific knowledge and tools to observe and model these interactions </w:t>
      </w:r>
      <w:r>
        <w:t xml:space="preserve">to guide policies. </w:t>
      </w:r>
    </w:p>
    <w:p w14:paraId="2CC4A444" w14:textId="77777777" w:rsidR="00941D04" w:rsidRDefault="00941D04"/>
    <w:p w14:paraId="0EDE8D2A" w14:textId="77777777" w:rsidR="00941D04" w:rsidRDefault="00EB7DE6">
      <w:r>
        <w:t>Currently, we have science-based support for a general understanding of how humans affect biodiversity (</w:t>
      </w:r>
      <w:proofErr w:type="spellStart"/>
      <w:r>
        <w:t>Dirzo</w:t>
      </w:r>
      <w:proofErr w:type="spellEnd"/>
      <w:r>
        <w:t xml:space="preserve"> et al, Butchart et al, Newbold et al 2014, Ceballos et al 2015, Ripple et al 2019 conservation biology), how humans affect ec</w:t>
      </w:r>
      <w:r>
        <w:t>osystem function (IPCC, other good refs), how biodiversity affects ecosystem functioning (Cardinale et al, Reich et al) and how ecosystem functions affect humans (e.g., nature’s contributions to people)(</w:t>
      </w:r>
      <w:proofErr w:type="spellStart"/>
      <w:r>
        <w:t>Balvanera</w:t>
      </w:r>
      <w:proofErr w:type="spellEnd"/>
      <w:r>
        <w:t xml:space="preserve"> et al 2014,...) (Fig 2). These effects are </w:t>
      </w:r>
      <w:r>
        <w:t xml:space="preserve">most often understood as one-way relationships - one aspect of nature affects another. These one-way effects are essential, but incomplete, elements of complex </w:t>
      </w:r>
      <w:commentRangeStart w:id="1"/>
      <w:r>
        <w:t>biodiversity systems</w:t>
      </w:r>
      <w:commentRangeEnd w:id="1"/>
      <w:r w:rsidR="001C4685">
        <w:rPr>
          <w:rStyle w:val="Marquedecommentaire"/>
        </w:rPr>
        <w:commentReference w:id="1"/>
      </w:r>
      <w:r>
        <w:t>, and without understanding how they feedback on each other, knowledge of ea</w:t>
      </w:r>
      <w:r>
        <w:t xml:space="preserve">ch effect does not provide sufficient information about how biodiversity and ecosystem function change occur across the scales that are relevant to many policy programs like those reviewed in Box 1 [Section II: 2]. We refer to the ‘stabilizing’ effects of </w:t>
      </w:r>
      <w:r>
        <w:t xml:space="preserve">biodiversity, or to the way biodiversity regulates ecosystem services (Mace et al 2012); yet stability and regulation require feedbacks and these feedbacks have been underutilized and under-emphasized in major science-policy frameworks (Box 1; </w:t>
      </w:r>
      <w:commentRangeStart w:id="2"/>
      <w:r>
        <w:rPr>
          <w:i/>
        </w:rPr>
        <w:t>make sure we</w:t>
      </w:r>
      <w:r>
        <w:rPr>
          <w:i/>
        </w:rPr>
        <w:t>’re clear on how they’ve been underutilized</w:t>
      </w:r>
      <w:commentRangeEnd w:id="2"/>
      <w:r w:rsidR="00673DD8">
        <w:rPr>
          <w:rStyle w:val="Marquedecommentaire"/>
        </w:rPr>
        <w:commentReference w:id="2"/>
      </w:r>
      <w:r>
        <w:t xml:space="preserve">). Understanding the feedbacks between biodiversity, ecosystem function and human activities is essential to understanding how changes in any one of those elements affects others across scales. This is a critical </w:t>
      </w:r>
      <w:r>
        <w:t xml:space="preserve">knowledge gap that impedes our ability to robustly scale knowledge from observations to projections of broad scale or future states of biodiversity-function systems (Peters et al 2004). </w:t>
      </w:r>
    </w:p>
    <w:p w14:paraId="0ADA2A2D" w14:textId="77777777" w:rsidR="00941D04" w:rsidRDefault="00941D04"/>
    <w:p w14:paraId="6E90B060" w14:textId="77777777" w:rsidR="00941D04" w:rsidRDefault="00EB7DE6">
      <w:r>
        <w:t>International science and policy efforts to achieve a future with su</w:t>
      </w:r>
      <w:r>
        <w:t xml:space="preserve">stainable biodiversity, ecosystem function and human activities require the best possible scientific understanding of </w:t>
      </w:r>
      <w:r>
        <w:lastRenderedPageBreak/>
        <w:t>biodiversity, ecosystem functions, and - critically - the feedbacks between them and humanity across spatial scales. However, we currently</w:t>
      </w:r>
      <w:r>
        <w:t xml:space="preserve"> lack the scientific knowledge, in the form of data or models, on changes to feedbacks between biodiversity, ecosystem functions and human activities to implement the framework with confidence. Here, we outline a research agenda to meet this challenge, to </w:t>
      </w:r>
      <w:r>
        <w:t>better support global efforts to maintain a sustainable biosphere. We begin by highlighting knowledge gaps in our current scientific understanding of biodiversity-ecosystem functioning feedbacks in a world in which humans are an integral part of the dynami</w:t>
      </w:r>
      <w:r>
        <w:t>c system [Box 1]. Then we outline X major scientific challenges that deserve organized and collaborative investment for rapid progress. Finally, we outline an agenda for action to meet these challenges to support policy-relevant science in a changing world</w:t>
      </w:r>
      <w:r>
        <w:t>, as our understanding of that world also changes.</w:t>
      </w:r>
    </w:p>
    <w:p w14:paraId="3FCB3D46" w14:textId="77777777" w:rsidR="00941D04" w:rsidRDefault="00941D04"/>
    <w:p w14:paraId="72FA7D92" w14:textId="77777777" w:rsidR="00941D04" w:rsidRDefault="00941D04">
      <w:pPr>
        <w:rPr>
          <w:b/>
        </w:rPr>
      </w:pPr>
    </w:p>
    <w:p w14:paraId="0EB02D66" w14:textId="77777777" w:rsidR="00941D04" w:rsidRDefault="00EB7DE6">
      <w:pPr>
        <w:rPr>
          <w:b/>
        </w:rPr>
      </w:pPr>
      <w:r>
        <w:rPr>
          <w:b/>
        </w:rPr>
        <w:t>--- Box 1--- Conceptualizations of the human - biodiversity - function system have evolved over time ---------</w:t>
      </w:r>
    </w:p>
    <w:p w14:paraId="17CA5023" w14:textId="77777777" w:rsidR="00941D04" w:rsidRDefault="00941D04">
      <w:pPr>
        <w:rPr>
          <w:b/>
        </w:rPr>
      </w:pPr>
    </w:p>
    <w:p w14:paraId="47711D64" w14:textId="77777777" w:rsidR="00941D04" w:rsidRDefault="00EB7DE6">
      <w:r>
        <w:t>Although the link between biodiversity and ecosystem functioning is foundational, traced back to Darwin (Hector and Hooper 2002, Science), it went largely unrecognized for the first century of Ecology. From the 1950-80s the dominant framing was the conserv</w:t>
      </w:r>
      <w:r>
        <w:t xml:space="preserve">ation of nature for itself (Figure 1A), with an increasing realization that extinctions of species might have consequences for ecosystem functioning (the </w:t>
      </w:r>
      <w:proofErr w:type="spellStart"/>
      <w:r>
        <w:t>Ehrlichs</w:t>
      </w:r>
      <w:proofErr w:type="spellEnd"/>
      <w:r>
        <w:t>’ analogy of species loss as the popping of rivets in spaceship Earth; Mace 2014). This led to</w:t>
      </w:r>
      <w:r>
        <w:t xml:space="preserve"> the formation of a formal field of research on the relationship between biodiversity and ecosystem functioning that quickly established the existence of this link and the ‘services’ that humans derive from the natural world. This ‘nature for people’ frami</w:t>
      </w:r>
      <w:r>
        <w:t xml:space="preserve">ng rapidly led to the integration of ecology and environmental economics </w:t>
      </w:r>
      <w:commentRangeStart w:id="3"/>
      <w:r>
        <w:t>some of which acknowledge the link between diversity and function (payments for ecosystem services) and others that do not (natural capital</w:t>
      </w:r>
      <w:commentRangeEnd w:id="3"/>
      <w:r w:rsidR="00673DD8">
        <w:rPr>
          <w:rStyle w:val="Marquedecommentaire"/>
        </w:rPr>
        <w:commentReference w:id="3"/>
      </w:r>
      <w:r>
        <w:t xml:space="preserve"> [</w:t>
      </w:r>
      <w:commentRangeStart w:id="4"/>
      <w:r>
        <w:t>check this is not doing an injustice!</w:t>
      </w:r>
      <w:commentRangeEnd w:id="4"/>
      <w:r>
        <w:commentReference w:id="4"/>
      </w:r>
      <w:r>
        <w:t>])</w:t>
      </w:r>
      <w:r>
        <w:t>. Similarly, while some developments in natural sciences continue to include a link between diversity and function (</w:t>
      </w:r>
      <w:commentRangeStart w:id="5"/>
      <w:r>
        <w:t>e.g. ecosystem stability</w:t>
      </w:r>
      <w:commentRangeEnd w:id="5"/>
      <w:r w:rsidR="00673DD8">
        <w:rPr>
          <w:rStyle w:val="Marquedecommentaire"/>
        </w:rPr>
        <w:commentReference w:id="5"/>
      </w:r>
      <w:r>
        <w:t>) other framings see biodiversity as purely responsive to global change drivers (</w:t>
      </w:r>
      <w:commentRangeStart w:id="6"/>
      <w:r>
        <w:t>the resilience and planetary bounda</w:t>
      </w:r>
      <w:r>
        <w:t>ry frameworks</w:t>
      </w:r>
      <w:commentRangeEnd w:id="6"/>
      <w:r w:rsidR="00673DD8">
        <w:rPr>
          <w:rStyle w:val="Marquedecommentaire"/>
        </w:rPr>
        <w:commentReference w:id="6"/>
      </w:r>
      <w:r>
        <w:t xml:space="preserve">). The most recent developments are increasing incorporation of people and human </w:t>
      </w:r>
      <w:proofErr w:type="spellStart"/>
      <w:r>
        <w:t>behaviour</w:t>
      </w:r>
      <w:proofErr w:type="spellEnd"/>
      <w:r>
        <w:t xml:space="preserve"> (sustainable development goals, IPBES) and the juxtaposition of engineered (‘grey’) versus nature-based (‘green’) solutions to environmental problems (e</w:t>
      </w:r>
      <w:r>
        <w:t>.g., Keeler et al 2019).</w:t>
      </w:r>
    </w:p>
    <w:p w14:paraId="59815487" w14:textId="77777777" w:rsidR="00941D04" w:rsidRDefault="00941D04"/>
    <w:p w14:paraId="519498A8" w14:textId="77777777" w:rsidR="00941D04" w:rsidRDefault="00EB7DE6">
      <w:r>
        <w:t xml:space="preserve">IPBES is the </w:t>
      </w:r>
      <w:commentRangeStart w:id="7"/>
      <w:r>
        <w:t xml:space="preserve">current flagship framework </w:t>
      </w:r>
      <w:commentRangeEnd w:id="7"/>
      <w:r w:rsidR="00673DD8">
        <w:rPr>
          <w:rStyle w:val="Marquedecommentaire"/>
        </w:rPr>
        <w:commentReference w:id="7"/>
      </w:r>
      <w:r>
        <w:t>for relating biodiversity, ecosystem functions and people to guide science-based policy.</w:t>
      </w:r>
    </w:p>
    <w:p w14:paraId="4CB14829" w14:textId="77777777" w:rsidR="00941D04" w:rsidRDefault="00941D04"/>
    <w:p w14:paraId="482A32A6" w14:textId="77777777" w:rsidR="00941D04" w:rsidRDefault="00EB7DE6">
      <w:pPr>
        <w:spacing w:line="240" w:lineRule="auto"/>
      </w:pPr>
      <w:r>
        <w:t xml:space="preserve">Figure 1A: </w:t>
      </w:r>
      <w:r>
        <w:rPr>
          <w:rFonts w:ascii="Calibri" w:eastAsia="Calibri" w:hAnsi="Calibri" w:cs="Calibri"/>
          <w:sz w:val="24"/>
          <w:szCs w:val="24"/>
        </w:rPr>
        <w:t>Development of additional Framings for the conservation of biodiversity over time (develo</w:t>
      </w:r>
      <w:r>
        <w:rPr>
          <w:rFonts w:ascii="Calibri" w:eastAsia="Calibri" w:hAnsi="Calibri" w:cs="Calibri"/>
          <w:sz w:val="24"/>
          <w:szCs w:val="24"/>
        </w:rPr>
        <w:t>ped from Mace et al.) showing those that include the link between diversity and function (COLOUR arrows) versus the introduction and emphasis of other relationships (COLOUR arrows). Later framings complement (not replace) earlier ones, although some do not</w:t>
      </w:r>
      <w:r>
        <w:rPr>
          <w:rFonts w:ascii="Calibri" w:eastAsia="Calibri" w:hAnsi="Calibri" w:cs="Calibri"/>
          <w:sz w:val="24"/>
          <w:szCs w:val="24"/>
        </w:rPr>
        <w:t xml:space="preserve"> include the link between diversity and function. People and human activities were absent from earlier framings and have increasing prominence in more recent ones.</w:t>
      </w:r>
      <w:r>
        <w:rPr>
          <w:rFonts w:ascii="Times New Roman" w:eastAsia="Times New Roman" w:hAnsi="Times New Roman" w:cs="Times New Roman"/>
          <w:sz w:val="24"/>
          <w:szCs w:val="24"/>
        </w:rPr>
        <w:t xml:space="preserve"> </w:t>
      </w:r>
      <w:r>
        <w:rPr>
          <w:b/>
        </w:rPr>
        <w:t xml:space="preserve">Figure 1B: </w:t>
      </w:r>
      <w:r>
        <w:t>IPBES framework (reference).</w:t>
      </w:r>
    </w:p>
    <w:p w14:paraId="15E5D769" w14:textId="77777777" w:rsidR="00941D04" w:rsidRDefault="00941D04">
      <w:pPr>
        <w:rPr>
          <w:b/>
        </w:rPr>
      </w:pPr>
    </w:p>
    <w:p w14:paraId="2D85871A" w14:textId="77777777" w:rsidR="00941D04" w:rsidRDefault="00EB7DE6">
      <w:pPr>
        <w:rPr>
          <w:b/>
        </w:rPr>
      </w:pPr>
      <w:r>
        <w:rPr>
          <w:b/>
          <w:noProof/>
        </w:rPr>
        <w:drawing>
          <wp:inline distT="114300" distB="114300" distL="114300" distR="114300" wp14:anchorId="52A40185" wp14:editId="78DB2F7E">
            <wp:extent cx="3961741" cy="278606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l="9775" r="10096"/>
                    <a:stretch>
                      <a:fillRect/>
                    </a:stretch>
                  </pic:blipFill>
                  <pic:spPr>
                    <a:xfrm>
                      <a:off x="0" y="0"/>
                      <a:ext cx="3961741" cy="2786063"/>
                    </a:xfrm>
                    <a:prstGeom prst="rect">
                      <a:avLst/>
                    </a:prstGeom>
                    <a:ln/>
                  </pic:spPr>
                </pic:pic>
              </a:graphicData>
            </a:graphic>
          </wp:inline>
        </w:drawing>
      </w:r>
      <w:r>
        <w:rPr>
          <w:b/>
          <w:noProof/>
        </w:rPr>
        <w:drawing>
          <wp:inline distT="114300" distB="114300" distL="114300" distR="114300" wp14:anchorId="0BB9EF5C" wp14:editId="77205630">
            <wp:extent cx="3186113" cy="339852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186113" cy="3398520"/>
                    </a:xfrm>
                    <a:prstGeom prst="rect">
                      <a:avLst/>
                    </a:prstGeom>
                    <a:ln/>
                  </pic:spPr>
                </pic:pic>
              </a:graphicData>
            </a:graphic>
          </wp:inline>
        </w:drawing>
      </w:r>
    </w:p>
    <w:p w14:paraId="769CAD82" w14:textId="77777777" w:rsidR="00941D04" w:rsidRDefault="00941D04">
      <w:pPr>
        <w:rPr>
          <w:b/>
        </w:rPr>
      </w:pPr>
    </w:p>
    <w:p w14:paraId="73B955DA" w14:textId="77777777" w:rsidR="00941D04" w:rsidRDefault="00EB7DE6">
      <w:pPr>
        <w:rPr>
          <w:b/>
        </w:rPr>
      </w:pPr>
      <w:r>
        <w:rPr>
          <w:b/>
        </w:rPr>
        <w:t>---- end Box 1----</w:t>
      </w:r>
    </w:p>
    <w:p w14:paraId="281F6F54" w14:textId="77777777" w:rsidR="00941D04" w:rsidRDefault="00941D04">
      <w:pPr>
        <w:rPr>
          <w:b/>
        </w:rPr>
      </w:pPr>
    </w:p>
    <w:p w14:paraId="58FEA8FB" w14:textId="77777777" w:rsidR="00941D04" w:rsidRDefault="00941D04">
      <w:pPr>
        <w:rPr>
          <w:b/>
        </w:rPr>
      </w:pPr>
    </w:p>
    <w:p w14:paraId="3CA57941" w14:textId="77777777" w:rsidR="00941D04" w:rsidRDefault="00EB7DE6">
      <w:pPr>
        <w:rPr>
          <w:b/>
        </w:rPr>
      </w:pPr>
      <w:r>
        <w:rPr>
          <w:b/>
        </w:rPr>
        <w:t>II. People, biodiversity, ecosystem function feedbacks (PBEFF)</w:t>
      </w:r>
    </w:p>
    <w:p w14:paraId="332984D0" w14:textId="77777777" w:rsidR="00941D04" w:rsidRDefault="00EB7DE6">
      <w:pPr>
        <w:ind w:firstLine="720"/>
      </w:pPr>
      <w:r>
        <w:t>The biosphere is a system of feedbacks involving humans (a component of global biodiversity), non-human biodiversity and the functions (energy and material exchanges) occurring in ecosystems (t</w:t>
      </w:r>
      <w:r>
        <w:t>he joint abiotic / biotic systems) on our planet.</w:t>
      </w:r>
      <w:r>
        <w:rPr>
          <w:i/>
        </w:rPr>
        <w:t xml:space="preserve"> </w:t>
      </w:r>
      <w:r>
        <w:t>We know that many dimensions of biodiversity (Figure 2b) confer resilience and stability on biodiversity, humanity and ecosystem functions; yet a full understanding of when and how this occurs across scales</w:t>
      </w:r>
      <w:r>
        <w:t xml:space="preserve"> is </w:t>
      </w:r>
      <w:r>
        <w:lastRenderedPageBreak/>
        <w:t>still lacking. Feedbacks inherently introduce nonlinear relationships between elements and states of systems (Peters et al 2004), such that observations of biodiversity without related observations of function at one time may not predict future states.</w:t>
      </w:r>
      <w:r>
        <w:t xml:space="preserve"> Without considering feedbacks in these elements of living systems, efforts to project future states may be limited, even with large amounts of observations in hand (Peters et al 2004). </w:t>
      </w:r>
    </w:p>
    <w:p w14:paraId="5AD8DD01" w14:textId="556B0C75" w:rsidR="00941D04" w:rsidRDefault="00EB7DE6">
      <w:r>
        <w:tab/>
        <w:t xml:space="preserve">While biodiversity, ecosystem functions and human systems each </w:t>
      </w:r>
      <w:proofErr w:type="gramStart"/>
      <w:r>
        <w:t>chang</w:t>
      </w:r>
      <w:r>
        <w:t>es</w:t>
      </w:r>
      <w:proofErr w:type="gramEnd"/>
      <w:r>
        <w:t xml:space="preserve"> and affects the other, additionally, feedbacks between these elements of complex living systems create ecological and social dynamics across scales. Feedbacks are more than a set of one-way interactions; feedbacks are dynamical structures of complex sys</w:t>
      </w:r>
      <w:r>
        <w:t xml:space="preserve">tems that can determine the stability and future trajectories of these systems. In negative feedbacks, interacting elements of a system are self-damping and stabilizing. In contrast, in </w:t>
      </w:r>
      <w:del w:id="8" w:author="michel.loreau@gmail.com" w:date="2019-02-27T10:57:00Z">
        <w:r w:rsidDel="00B966DB">
          <w:delText xml:space="preserve">negative </w:delText>
        </w:r>
      </w:del>
      <w:ins w:id="9" w:author="michel.loreau@gmail.com" w:date="2019-02-27T10:57:00Z">
        <w:r w:rsidR="00B966DB">
          <w:t>positive</w:t>
        </w:r>
        <w:r w:rsidR="00B966DB">
          <w:t xml:space="preserve"> </w:t>
        </w:r>
      </w:ins>
      <w:r>
        <w:t>feedbacks,</w:t>
      </w:r>
      <w:r>
        <w:rPr>
          <w:i/>
        </w:rPr>
        <w:t xml:space="preserve"> </w:t>
      </w:r>
      <w:r>
        <w:t xml:space="preserve">changes within a system are self-reinforcing </w:t>
      </w:r>
      <w:commentRangeStart w:id="10"/>
      <w:r>
        <w:t>and p</w:t>
      </w:r>
      <w:r>
        <w:t>otentially destabilizing</w:t>
      </w:r>
      <w:commentRangeEnd w:id="10"/>
      <w:r w:rsidR="00B966DB">
        <w:rPr>
          <w:rStyle w:val="Marquedecommentaire"/>
        </w:rPr>
        <w:commentReference w:id="10"/>
      </w:r>
      <w:r>
        <w:t xml:space="preserve">. For example, productive grasslands can shift to deserts in a process called ‘desertification’ when positive feedbacks between plant diversity and function (productivity, biomass, moisture retention in the system) are disrupted by </w:t>
      </w:r>
      <w:r>
        <w:t xml:space="preserve">diversity loss or climate change, and soils dry. As the ecosystem </w:t>
      </w:r>
      <w:proofErr w:type="spellStart"/>
      <w:r>
        <w:t>desertifies</w:t>
      </w:r>
      <w:proofErr w:type="spellEnd"/>
      <w:r>
        <w:t xml:space="preserve">, </w:t>
      </w:r>
      <w:commentRangeStart w:id="11"/>
      <w:r>
        <w:t xml:space="preserve">form functions </w:t>
      </w:r>
      <w:commentRangeEnd w:id="11"/>
      <w:r w:rsidR="00B966DB">
        <w:rPr>
          <w:rStyle w:val="Marquedecommentaire"/>
        </w:rPr>
        <w:commentReference w:id="11"/>
      </w:r>
      <w:r>
        <w:t>of plant production and moisture retention are lost, and biodiversity cannot recover, in a negative feedback between soil drying and plant diversity. The ultimate</w:t>
      </w:r>
      <w:r>
        <w:t xml:space="preserve"> consequence is a shift in ecosystem state to a less desirable state to humans (</w:t>
      </w:r>
      <w:proofErr w:type="spellStart"/>
      <w:r>
        <w:t>D’Odorico</w:t>
      </w:r>
      <w:proofErr w:type="spellEnd"/>
      <w:r>
        <w:t xml:space="preserve"> et al 2013)</w:t>
      </w:r>
      <w:r>
        <w:rPr>
          <w:i/>
        </w:rPr>
        <w:t xml:space="preserve"> - </w:t>
      </w:r>
      <w:r>
        <w:t xml:space="preserve">a landscape scale change mediated by the balance of feedbacks between plants and their environment at finer spatial scales. </w:t>
      </w:r>
    </w:p>
    <w:p w14:paraId="4CA3471B" w14:textId="77777777" w:rsidR="00941D04" w:rsidRDefault="00EB7DE6">
      <w:pPr>
        <w:ind w:firstLine="720"/>
      </w:pPr>
      <w:commentRangeStart w:id="12"/>
      <w:r>
        <w:t>[Negative fe</w:t>
      </w:r>
      <w:commentRangeEnd w:id="12"/>
      <w:r>
        <w:commentReference w:id="12"/>
      </w:r>
      <w:r>
        <w:t xml:space="preserve">edbacks can </w:t>
      </w:r>
      <w:r>
        <w:t>buffer systems against change, which might help achieve conservation goals in some contexts, but might also make it difficult to alter systems through active management. For example, due to negative feedbacks between productivity and biodiversity, short-te</w:t>
      </w:r>
      <w:r>
        <w:t xml:space="preserve">rm increases in biomass can ultimately lead to declines in local richness, which consequently reduces biomass (Isbell et al. 2013, PNAS). In contrast, positive feedbacks could help reinforce biodiversity effects over time - e.g. soil feedbacks and organic </w:t>
      </w:r>
      <w:r>
        <w:t>matter accumulation (</w:t>
      </w:r>
      <w:proofErr w:type="spellStart"/>
      <w:r>
        <w:t>Fornara</w:t>
      </w:r>
      <w:proofErr w:type="spellEnd"/>
      <w:r>
        <w:t xml:space="preserve"> et al. 2011, Ecol. Rec.), b</w:t>
      </w:r>
      <w:commentRangeStart w:id="13"/>
      <w:r>
        <w:t>ut they can also lead to runaway interactions</w:t>
      </w:r>
      <w:commentRangeEnd w:id="13"/>
      <w:r>
        <w:commentReference w:id="13"/>
      </w:r>
      <w:r>
        <w:t xml:space="preserve"> that destabilize systems (</w:t>
      </w:r>
      <w:proofErr w:type="spellStart"/>
      <w:r>
        <w:t>Crespi</w:t>
      </w:r>
      <w:proofErr w:type="spellEnd"/>
      <w:r>
        <w:t xml:space="preserve"> 2004, TREE). Both types of feedback can be local, or they can involve interactions that play out across multiple spati</w:t>
      </w:r>
      <w:r>
        <w:t xml:space="preserve">al and temporal scales (Peters et al. 2004, PNAS). </w:t>
      </w:r>
    </w:p>
    <w:p w14:paraId="2EEBA52F" w14:textId="77777777" w:rsidR="00941D04" w:rsidRDefault="00EB7DE6">
      <w:pPr>
        <w:ind w:firstLine="720"/>
      </w:pPr>
      <w:commentRangeStart w:id="14"/>
      <w:r>
        <w:t>Also mention in here: evolution is a feedback between diversity generating processes and the environment in which diversity exists</w:t>
      </w:r>
      <w:commentRangeEnd w:id="14"/>
      <w:r w:rsidR="00B966DB">
        <w:rPr>
          <w:rStyle w:val="Marquedecommentaire"/>
        </w:rPr>
        <w:commentReference w:id="14"/>
      </w:r>
    </w:p>
    <w:p w14:paraId="212CD5C4" w14:textId="77777777" w:rsidR="00941D04" w:rsidRDefault="00EB7DE6">
      <w:pPr>
        <w:ind w:firstLine="720"/>
      </w:pPr>
      <w:r>
        <w:t>point to the feedbacks at community and populations scales that make us f</w:t>
      </w:r>
      <w:r>
        <w:t>eel that remotely sensed trait or species data (layered SDMs) cannot fully capture BEF.]</w:t>
      </w:r>
    </w:p>
    <w:p w14:paraId="501183F0" w14:textId="77777777" w:rsidR="00941D04" w:rsidRDefault="00EB7DE6">
      <w:pPr>
        <w:ind w:firstLine="720"/>
      </w:pPr>
      <w:r>
        <w:t>Feedbacks between the changes in the human and non-human elements of biodiversity are ultimately driven by the fast recent and current growth of the global human popul</w:t>
      </w:r>
      <w:r>
        <w:t>ation and economic activities. In turn, they affect human population dynamics and economic activities in the long run through changes in ecosystem functioning, and thereby in the provision of ecosystem services and human wellbeing. Thus, there are long-ter</w:t>
      </w:r>
      <w:r>
        <w:t>m feedbacks between human societies, biodiversity, and ecosystems, and these feedbacks are bound to become stronger and stronger as human populations and environmental impacts increase.</w:t>
      </w:r>
    </w:p>
    <w:p w14:paraId="4AFF6FD2" w14:textId="77777777" w:rsidR="00941D04" w:rsidRDefault="00EB7DE6">
      <w:pPr>
        <w:ind w:firstLine="720"/>
      </w:pPr>
      <w:r>
        <w:t xml:space="preserve"> Linking observations and models across scales is central to capitaliz</w:t>
      </w:r>
      <w:r>
        <w:t xml:space="preserve">ing on the knowledge gained from mechanistic studies of the relationships between biodiversity and ecosystem function, yet without understanding feedbacks, these cross-scale linkages or efforts </w:t>
      </w:r>
      <w:r>
        <w:lastRenderedPageBreak/>
        <w:t>to scale up are incomplete, and remain a major current barrier</w:t>
      </w:r>
      <w:r>
        <w:t xml:space="preserve"> to producing policy-relevant science.</w:t>
      </w:r>
    </w:p>
    <w:p w14:paraId="447198C4" w14:textId="77777777" w:rsidR="00941D04" w:rsidRDefault="00941D04">
      <w:pPr>
        <w:spacing w:after="200"/>
        <w:rPr>
          <w:i/>
          <w:highlight w:val="yellow"/>
        </w:rPr>
      </w:pPr>
    </w:p>
    <w:p w14:paraId="54FE69FF" w14:textId="77777777" w:rsidR="00941D04" w:rsidRDefault="00EB7DE6">
      <w:pPr>
        <w:spacing w:after="200"/>
      </w:pPr>
      <w:commentRangeStart w:id="15"/>
      <w:r>
        <w:rPr>
          <w:b/>
        </w:rPr>
        <w:t xml:space="preserve">Figure 2a: </w:t>
      </w:r>
      <w:r>
        <w:t>Simple depiction of PBEFF loops between biodiversity, people and ecosystem functions. Many feedback loops exist within and across biodiversity, function and people. Here, humans, as living organisms, are s</w:t>
      </w:r>
      <w:r>
        <w:t>hown as a subset of biodiversity, and people are engaged in feedbacks with biodiversity itself, as well as function. (And I suppose also the BEF framework).</w:t>
      </w:r>
    </w:p>
    <w:p w14:paraId="3F3550D3" w14:textId="77777777" w:rsidR="00941D04" w:rsidRDefault="00EB7DE6">
      <w:pPr>
        <w:spacing w:after="200"/>
        <w:rPr>
          <w:b/>
        </w:rPr>
      </w:pPr>
      <w:r>
        <w:rPr>
          <w:b/>
          <w:noProof/>
        </w:rPr>
        <w:drawing>
          <wp:inline distT="114300" distB="114300" distL="114300" distR="114300" wp14:anchorId="2E97715D" wp14:editId="02E4D56E">
            <wp:extent cx="1943168" cy="180498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943168" cy="1804988"/>
                    </a:xfrm>
                    <a:prstGeom prst="rect">
                      <a:avLst/>
                    </a:prstGeom>
                    <a:ln/>
                  </pic:spPr>
                </pic:pic>
              </a:graphicData>
            </a:graphic>
          </wp:inline>
        </w:drawing>
      </w:r>
    </w:p>
    <w:p w14:paraId="7B6A8BC9" w14:textId="77777777" w:rsidR="00941D04" w:rsidRDefault="00EB7DE6">
      <w:pPr>
        <w:spacing w:after="200"/>
      </w:pPr>
      <w:r>
        <w:rPr>
          <w:b/>
        </w:rPr>
        <w:t xml:space="preserve">Figure 2b. </w:t>
      </w:r>
      <w:r>
        <w:t>Biodiversity across dimensions of life affect the abiotic environment and ecosystem fu</w:t>
      </w:r>
      <w:r>
        <w:t xml:space="preserve">nction via the metabolism, behavior and activities of individual organisms, associated with the traits they express. Feedbacks exist between the abiotic environment, ecosystem functions, people, ecosystem services and biodiversity. We observe biodiversity </w:t>
      </w:r>
      <w:r>
        <w:t>and functions, and we value services, but we are still learning about how to observe and monitor the feedbacks that determine the ultimate stability and change of the entire system.</w:t>
      </w:r>
    </w:p>
    <w:p w14:paraId="418195C1" w14:textId="77777777" w:rsidR="00941D04" w:rsidRDefault="00EB7DE6">
      <w:pPr>
        <w:rPr>
          <w:b/>
        </w:rPr>
      </w:pPr>
      <w:r>
        <w:rPr>
          <w:b/>
          <w:noProof/>
        </w:rPr>
        <w:drawing>
          <wp:inline distT="114300" distB="114300" distL="114300" distR="114300" wp14:anchorId="1FDC8BDE" wp14:editId="6AEE9240">
            <wp:extent cx="5943600" cy="24860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t="8262" b="17378"/>
                    <a:stretch>
                      <a:fillRect/>
                    </a:stretch>
                  </pic:blipFill>
                  <pic:spPr>
                    <a:xfrm>
                      <a:off x="0" y="0"/>
                      <a:ext cx="5943600" cy="2486025"/>
                    </a:xfrm>
                    <a:prstGeom prst="rect">
                      <a:avLst/>
                    </a:prstGeom>
                    <a:ln/>
                  </pic:spPr>
                </pic:pic>
              </a:graphicData>
            </a:graphic>
          </wp:inline>
        </w:drawing>
      </w:r>
      <w:commentRangeEnd w:id="15"/>
      <w:r w:rsidR="00B966DB">
        <w:rPr>
          <w:rStyle w:val="Marquedecommentaire"/>
        </w:rPr>
        <w:commentReference w:id="15"/>
      </w:r>
    </w:p>
    <w:p w14:paraId="235AF125" w14:textId="77777777" w:rsidR="00941D04" w:rsidRDefault="00EB7DE6">
      <w:pPr>
        <w:rPr>
          <w:b/>
        </w:rPr>
      </w:pPr>
      <w:r>
        <w:rPr>
          <w:b/>
        </w:rPr>
        <w:t>----</w:t>
      </w:r>
    </w:p>
    <w:p w14:paraId="72E1DEB9" w14:textId="77777777" w:rsidR="00941D04" w:rsidRDefault="00941D04"/>
    <w:p w14:paraId="5E2A4795" w14:textId="77777777" w:rsidR="00941D04" w:rsidRDefault="00EB7DE6">
      <w:r>
        <w:rPr>
          <w:b/>
        </w:rPr>
        <w:t xml:space="preserve">III. Grand challenges for Biodiversity Science.  </w:t>
      </w:r>
      <w:r>
        <w:t>Scientific progress over the last 30 years has le</w:t>
      </w:r>
      <w:del w:id="16" w:author="michel.loreau@gmail.com" w:date="2019-02-27T11:07:00Z">
        <w:r w:rsidDel="00824401">
          <w:delText>a</w:delText>
        </w:r>
      </w:del>
      <w:r>
        <w:t xml:space="preserve">d to recognition of the importance of feedbacks among biodiversity, function and people across scales. Despite this understanding, and major progress with models, experiments and </w:t>
      </w:r>
      <w:r>
        <w:lastRenderedPageBreak/>
        <w:t>observations, major challen</w:t>
      </w:r>
      <w:r>
        <w:t xml:space="preserve">ges remain to integrate this knowledge with new capabilities </w:t>
      </w:r>
      <w:commentRangeStart w:id="17"/>
      <w:r>
        <w:t>to meet the challenges of the coming decades</w:t>
      </w:r>
      <w:commentRangeEnd w:id="17"/>
      <w:r w:rsidR="00824401">
        <w:rPr>
          <w:rStyle w:val="Marquedecommentaire"/>
        </w:rPr>
        <w:commentReference w:id="17"/>
      </w:r>
      <w:r>
        <w:t xml:space="preserve">. </w:t>
      </w:r>
      <w:commentRangeStart w:id="18"/>
      <w:r>
        <w:t>We know with high certainty that the elements involved on these feedbacks in the biosphere - human activities, ecosystem function and biodiversity wi</w:t>
      </w:r>
      <w:r>
        <w:t>ll all change, as climate change and human population growth accelerates, and land use change continues. Without also accelerating our scientific understanding of these feedbacks and how they change, we will not be able to assess our capacity to manage a s</w:t>
      </w:r>
      <w:r>
        <w:t xml:space="preserve">ustainable biosphere. </w:t>
      </w:r>
      <w:commentRangeEnd w:id="18"/>
      <w:r w:rsidR="00824401">
        <w:rPr>
          <w:rStyle w:val="Marquedecommentaire"/>
        </w:rPr>
        <w:commentReference w:id="18"/>
      </w:r>
      <w:r>
        <w:t>Here, we outline 9 scientific challenges that we consider top priorities for major investment to enhance our knowledge frameworks to support the policies we are considering.</w:t>
      </w:r>
    </w:p>
    <w:p w14:paraId="1708FA05" w14:textId="77777777" w:rsidR="00941D04" w:rsidRDefault="00941D04"/>
    <w:p w14:paraId="4E6C51F4" w14:textId="77777777" w:rsidR="00941D04" w:rsidRDefault="00EB7DE6">
      <w:pPr>
        <w:numPr>
          <w:ilvl w:val="0"/>
          <w:numId w:val="18"/>
        </w:numPr>
        <w:ind w:left="0" w:firstLine="0"/>
      </w:pPr>
      <w:commentRangeStart w:id="19"/>
      <w:r>
        <w:rPr>
          <w:b/>
        </w:rPr>
        <w:t>What are the feedbacks between human societies, biodiversit</w:t>
      </w:r>
      <w:r>
        <w:rPr>
          <w:b/>
        </w:rPr>
        <w:t>y and ecosystem function? [Michel]</w:t>
      </w:r>
      <w:r>
        <w:t xml:space="preserve"> A major future challenge will be to account for the indirect effects of biodiversity on human societies and for the resulting feedbacks these effects have on biodiversity and ecosystems. A research agenda should aim towar</w:t>
      </w:r>
      <w:r>
        <w:t>d an ultimate goal of fully including the multiple human (behavioral, demographic, social, political, economic, institutional) components of these feedbacks. There is growing recognition of the importance of the feedbacks that couple natural and social sys</w:t>
      </w:r>
      <w:r>
        <w:t>tems; some authors now even argue that the dynamics of either natural or human systems cannot be understood without considering these feedbacks explicitly. This is especially true at the global scale, where long-term feedbacks play a prominent role, but th</w:t>
      </w:r>
      <w:r>
        <w:t>ere is evidence that these feedbacks can be critical for projections of regional or local development or sustainability. Accounting for these feedbacks will be a particularly critical challenge for predictive models of BEF, especially those that aim to pre</w:t>
      </w:r>
      <w:r>
        <w:t xml:space="preserve">dict changes in biodiversity and ecosystems at large spatial scales. </w:t>
      </w:r>
      <w:commentRangeEnd w:id="19"/>
      <w:r w:rsidR="00D50591">
        <w:rPr>
          <w:rStyle w:val="Marquedecommentaire"/>
        </w:rPr>
        <w:commentReference w:id="19"/>
      </w:r>
    </w:p>
    <w:p w14:paraId="2C90EA10" w14:textId="77777777" w:rsidR="00941D04" w:rsidRDefault="00941D04">
      <w:pPr>
        <w:ind w:left="720"/>
      </w:pPr>
    </w:p>
    <w:p w14:paraId="4E703B48" w14:textId="77777777" w:rsidR="00941D04" w:rsidRDefault="00EB7DE6">
      <w:pPr>
        <w:numPr>
          <w:ilvl w:val="0"/>
          <w:numId w:val="18"/>
        </w:numPr>
        <w:ind w:left="0" w:firstLine="0"/>
      </w:pPr>
      <w:r>
        <w:rPr>
          <w:b/>
        </w:rPr>
        <w:t>What are the major feedbacks between diversity and ecosystem function across scales? [</w:t>
      </w:r>
      <w:commentRangeStart w:id="20"/>
      <w:r>
        <w:rPr>
          <w:b/>
        </w:rPr>
        <w:t>MO</w:t>
      </w:r>
      <w:commentRangeEnd w:id="20"/>
      <w:r>
        <w:commentReference w:id="20"/>
      </w:r>
      <w:r>
        <w:rPr>
          <w:b/>
        </w:rPr>
        <w:t xml:space="preserve">, JC, JEB, Adam, </w:t>
      </w:r>
      <w:proofErr w:type="gramStart"/>
      <w:r>
        <w:rPr>
          <w:b/>
        </w:rPr>
        <w:t xml:space="preserve">Akira] </w:t>
      </w:r>
      <w:r>
        <w:rPr>
          <w:i/>
        </w:rPr>
        <w:t xml:space="preserve"> </w:t>
      </w:r>
      <w:r>
        <w:t>Despite</w:t>
      </w:r>
      <w:proofErr w:type="gramEnd"/>
      <w:r>
        <w:t xml:space="preserve"> nearly three decades of experimental and theoretical developm</w:t>
      </w:r>
      <w:r>
        <w:t>ent in the area of biodiversity and ecosystem functioning relationships, much of this work aimed to minimize feedbacks. In experiments, diversity is maintained at fixed levels in order to prevent feedbacks from confounding estimates of diversity effects. C</w:t>
      </w:r>
      <w:r>
        <w:t xml:space="preserve">onsequently, we need to build on this strong basis for understanding how biodiversity affects ecosystem functions to better understand feedbacks to articulate long-term predictions about how diversity loss will influence natural systems. </w:t>
      </w:r>
    </w:p>
    <w:p w14:paraId="429F2055" w14:textId="77777777" w:rsidR="00941D04" w:rsidRDefault="00EB7DE6">
      <w:pPr>
        <w:ind w:firstLine="720"/>
        <w:rPr>
          <w:i/>
        </w:rPr>
      </w:pPr>
      <w:commentRangeStart w:id="21"/>
      <w:r>
        <w:t>We suggest that i</w:t>
      </w:r>
      <w:r>
        <w:t>n order to move the field forward, researchers need to 1) observe the temporal dynamics of experiments with set initial conditions but without subsequent intervention; 2) utilize observational data and appropriate statistical techniques (e.g., panel data a</w:t>
      </w:r>
      <w:r>
        <w:t>pproaches) to identify naturally occurring feedbacks; and 3) devise research that utilizes multiscale manipulations and observations over time to disentangle when and where cross-scale feedbacks are important</w:t>
      </w:r>
      <w:commentRangeEnd w:id="21"/>
      <w:r w:rsidR="00975E32">
        <w:rPr>
          <w:rStyle w:val="Marquedecommentaire"/>
        </w:rPr>
        <w:commentReference w:id="21"/>
      </w:r>
      <w:r>
        <w:t xml:space="preserve">. </w:t>
      </w:r>
      <w:commentRangeStart w:id="22"/>
      <w:ins w:id="23" w:author="Alexandra Wright" w:date="2019-02-21T23:58:00Z">
        <w:r>
          <w:t xml:space="preserve">Further, small scale biodiversity experiments </w:t>
        </w:r>
        <w:r>
          <w:t>largely fail to address long-term evolutionary processes. The majority of these processes may play out over millennia, but there is evidence to suggest that rapid environmental change paired with increased movement of species can lead to rapid speciation e</w:t>
        </w:r>
        <w:r>
          <w:t xml:space="preserve">vents via hybridization (cite Loren </w:t>
        </w:r>
        <w:proofErr w:type="spellStart"/>
        <w:r>
          <w:t>Rieseberg</w:t>
        </w:r>
        <w:proofErr w:type="spellEnd"/>
        <w:r>
          <w:t xml:space="preserve"> stuff).</w:t>
        </w:r>
      </w:ins>
      <w:commentRangeEnd w:id="22"/>
      <w:r w:rsidR="00975E32">
        <w:rPr>
          <w:rStyle w:val="Marquedecommentaire"/>
        </w:rPr>
        <w:commentReference w:id="22"/>
      </w:r>
    </w:p>
    <w:p w14:paraId="6DA83B49" w14:textId="77777777" w:rsidR="00941D04" w:rsidRDefault="00941D04">
      <w:pPr>
        <w:rPr>
          <w:i/>
        </w:rPr>
      </w:pPr>
    </w:p>
    <w:p w14:paraId="69F75AA0" w14:textId="4AEEAB30" w:rsidR="00941D04" w:rsidRDefault="00EB7DE6">
      <w:pPr>
        <w:spacing w:after="200"/>
      </w:pPr>
      <w:r>
        <w:rPr>
          <w:b/>
        </w:rPr>
        <w:t xml:space="preserve">3. How do different dimensions of biodiversity feedback with function?  [was #2; Kim, Mary, Charlie] </w:t>
      </w:r>
      <w:r>
        <w:t xml:space="preserve">Biodiversity is hierarchical in nature (Figure 2b). Observations span dimensions </w:t>
      </w:r>
      <w:r>
        <w:lastRenderedPageBreak/>
        <w:t>of biodiversity, fr</w:t>
      </w:r>
      <w:r>
        <w:t>om genetic and phenotypic diversity to species diversity to phylogenetic diversity. Metabarcoding and eDNA methods are now accessible to individual researchers, and mega-databases include billions of observations of elements of diversity [how many genes ca</w:t>
      </w:r>
      <w:r>
        <w:t>talogued, how many barcodes?]. The challenge is that we still do not have the scientific knowl</w:t>
      </w:r>
      <w:ins w:id="24" w:author="michel.loreau@gmail.com" w:date="2019-02-27T11:18:00Z">
        <w:r w:rsidR="00975E32">
          <w:t>e</w:t>
        </w:r>
      </w:ins>
      <w:r>
        <w:t xml:space="preserve">dge to relate changes in observed diversity in the environment from these observational approaches to estimates of changes in ecosystem function. </w:t>
      </w:r>
    </w:p>
    <w:p w14:paraId="515C96BF" w14:textId="77777777" w:rsidR="00941D04" w:rsidRDefault="00EB7DE6">
      <w:pPr>
        <w:spacing w:after="200"/>
      </w:pPr>
      <w:commentRangeStart w:id="25"/>
      <w:r>
        <w:rPr>
          <w:i/>
        </w:rPr>
        <w:t>What we know</w:t>
      </w:r>
      <w:r>
        <w:t>: W</w:t>
      </w:r>
      <w:r>
        <w:t>e know, by definition, that trait expression of an entire community is one driver of ecosystem function. For a given dimension of biodiversity (genetic, traits, species, phylogenetic) at a spatial and temporal scale within a few orders of magnitude of thei</w:t>
      </w:r>
      <w:r>
        <w:t>r body size and generation time, increased diversity is on average associated with increased ecosystem functions (Tilman et al PNAS 1997, Chesson et al book chapter in Tilman book), which has been extensively tested in hundreds of experiments (Cardinale et</w:t>
      </w:r>
      <w:r>
        <w:t xml:space="preserve"> al 2011, O’Connor et al 2017). We also know that this functional expression can feedback to influence community dynamics based on historical experiments (Grime, Fridley, </w:t>
      </w:r>
      <w:proofErr w:type="spellStart"/>
      <w:r>
        <w:t>etc</w:t>
      </w:r>
      <w:proofErr w:type="spellEnd"/>
      <w:r>
        <w:t xml:space="preserve">, but see Adler et al), as well as long-standing coexistence theory (Tilman et al </w:t>
      </w:r>
      <w:r>
        <w:t>PNAS 1997, Chesson et al book chapter in Tilman book) and experiments (citations). Of course, these processes all take place in the context of the environment, and therefore are affected by and affect abiotic factors (citations). The whole biodiversity-fun</w:t>
      </w:r>
      <w:r>
        <w:t>ction system is in a feedback loop with humans and their activities.</w:t>
      </w:r>
      <w:commentRangeEnd w:id="25"/>
      <w:r w:rsidR="00975E32">
        <w:rPr>
          <w:rStyle w:val="Marquedecommentaire"/>
        </w:rPr>
        <w:commentReference w:id="25"/>
      </w:r>
    </w:p>
    <w:p w14:paraId="6810096E" w14:textId="77777777" w:rsidR="00941D04" w:rsidRDefault="00EB7DE6">
      <w:pPr>
        <w:spacing w:after="200"/>
      </w:pPr>
      <w:r>
        <w:rPr>
          <w:i/>
        </w:rPr>
        <w:t xml:space="preserve">What is the knowledge gap? </w:t>
      </w:r>
      <w:r>
        <w:t xml:space="preserve">To date, we have made progress in determining the relative strengths of the various hierarchies of diversity </w:t>
      </w:r>
      <w:commentRangeStart w:id="26"/>
      <w:r>
        <w:t xml:space="preserve">(genetic, species, phylogenetic) </w:t>
      </w:r>
      <w:commentRangeEnd w:id="26"/>
      <w:r w:rsidR="00975E32">
        <w:rPr>
          <w:rStyle w:val="Marquedecommentaire"/>
        </w:rPr>
        <w:commentReference w:id="26"/>
      </w:r>
      <w:r>
        <w:t>on ecosystem funct</w:t>
      </w:r>
      <w:r>
        <w:t xml:space="preserve">ion, however what remains is to </w:t>
      </w:r>
      <w:commentRangeStart w:id="27"/>
      <w:r>
        <w:t xml:space="preserve">determine the effects of these hierarchies of diversity on trait expression within an ecosystem. </w:t>
      </w:r>
      <w:commentRangeEnd w:id="27"/>
      <w:r w:rsidR="00975E32">
        <w:rPr>
          <w:rStyle w:val="Marquedecommentaire"/>
        </w:rPr>
        <w:commentReference w:id="27"/>
      </w:r>
      <w:r>
        <w:t>Further, we could imagine that different ecosystem types may differ in the relative contributions of the hierarchies of diversi</w:t>
      </w:r>
      <w:r>
        <w:t xml:space="preserve">ty to differential trait expression. By identifying how trait expression responds to diversity at different hierarchical levels, and then how that expression together as ecosystem function feeds back to alter diversity at these hierarchical levels, we can </w:t>
      </w:r>
      <w:r>
        <w:t>XYZ.</w:t>
      </w:r>
    </w:p>
    <w:p w14:paraId="4A46BE51" w14:textId="77777777" w:rsidR="00941D04" w:rsidRDefault="00EB7DE6">
      <w:pPr>
        <w:spacing w:after="200"/>
        <w:rPr>
          <w:b/>
          <w:i/>
        </w:rPr>
      </w:pPr>
      <w:r>
        <w:t xml:space="preserve">Our limited understanding of the link between </w:t>
      </w:r>
      <w:commentRangeStart w:id="28"/>
      <w:r>
        <w:t xml:space="preserve">diversity and gene expression </w:t>
      </w:r>
      <w:commentRangeEnd w:id="28"/>
      <w:r w:rsidR="00975E32">
        <w:rPr>
          <w:rStyle w:val="Marquedecommentaire"/>
        </w:rPr>
        <w:commentReference w:id="28"/>
      </w:r>
      <w:r>
        <w:t>is a major barrier to using BEF theory to link observed diversity to functions and back. Currently, the majority of genes have unknown functions outside of model organisms, an</w:t>
      </w:r>
      <w:r>
        <w:t>d closing this gap will take significant effort and time. Further, once gene expression is better understood for the majority of organisms on Earth, BEF researchers and geneticists need to form collaborative efforts to integrate gene expression work into B</w:t>
      </w:r>
      <w:r>
        <w:t>EF feedback models.</w:t>
      </w:r>
    </w:p>
    <w:p w14:paraId="16FFFED9" w14:textId="77777777" w:rsidR="00941D04" w:rsidRDefault="00941D04">
      <w:pPr>
        <w:spacing w:after="200"/>
      </w:pPr>
    </w:p>
    <w:p w14:paraId="75E08101" w14:textId="77777777" w:rsidR="00941D04" w:rsidRDefault="00EB7DE6">
      <w:pPr>
        <w:spacing w:after="200"/>
      </w:pPr>
      <w:r>
        <w:rPr>
          <w:b/>
        </w:rPr>
        <w:t xml:space="preserve">4. What is the role of spatial and temporal variation in </w:t>
      </w:r>
      <w:proofErr w:type="gramStart"/>
      <w:r>
        <w:rPr>
          <w:b/>
        </w:rPr>
        <w:t>biodiversity  (</w:t>
      </w:r>
      <w:proofErr w:type="gramEnd"/>
      <w:r>
        <w:rPr>
          <w:b/>
        </w:rPr>
        <w:t xml:space="preserve">beta diversity, landscape diversity, biome diversity) in BEF feedbacks? [Sasha, Charlie, Akira, Kim] </w:t>
      </w:r>
      <w:r>
        <w:t>match and mismatch between beta diversity, landscape and biome diversity, and their feedbacks with function. [this is the part of the figure that is less clearly hierarchical]</w:t>
      </w:r>
    </w:p>
    <w:p w14:paraId="40C1E9B7" w14:textId="77777777" w:rsidR="00941D04" w:rsidRDefault="00EB7DE6">
      <w:pPr>
        <w:spacing w:after="200"/>
        <w:rPr>
          <w:del w:id="29" w:author="Alexandra Wright" w:date="2019-02-21T23:25:00Z"/>
        </w:rPr>
      </w:pPr>
      <w:commentRangeStart w:id="30"/>
      <w:r>
        <w:rPr>
          <w:i/>
        </w:rPr>
        <w:t>What we know:</w:t>
      </w:r>
      <w:r>
        <w:t xml:space="preserve"> Early work has shown that biodiversity can provide spatial insuran</w:t>
      </w:r>
      <w:r>
        <w:t xml:space="preserve">ce in heterogeneous landscapes (Loreau et al. 2003, PNAS). </w:t>
      </w:r>
      <w:del w:id="31" w:author="Alexandra Wright" w:date="2019-02-21T23:21:00Z">
        <w:r>
          <w:delText>Em</w:delText>
        </w:r>
      </w:del>
      <w:ins w:id="32" w:author="Alexandra Wright" w:date="2019-02-21T23:20:00Z">
        <w:del w:id="33" w:author="Alexandra Wright" w:date="2019-02-21T23:21:00Z">
          <w:r>
            <w:delText xml:space="preserve">pirical work has also shown </w:delText>
          </w:r>
        </w:del>
      </w:ins>
      <w:del w:id="34" w:author="Alexandra Wright" w:date="2019-02-21T23:21:00Z">
        <w:r>
          <w:delText>that different scales of biodiversity c</w:delText>
        </w:r>
      </w:del>
      <w:ins w:id="35" w:author="Alexandra Wright" w:date="2019-02-21T23:21:00Z">
        <w:del w:id="36" w:author="Alexandra Wright" w:date="2019-02-21T23:21:00Z">
          <w:r>
            <w:delText>an</w:delText>
          </w:r>
        </w:del>
      </w:ins>
      <w:del w:id="37" w:author="Alexandra Wright" w:date="2019-02-21T23:21:00Z">
        <w:r>
          <w:delText>ould provide multiple levels of insurance against the loss of important properties and feedbacks in ecological systems (Pasari</w:delText>
        </w:r>
        <w:r>
          <w:delText xml:space="preserve"> et al. 2013, PNAS; Wilcox et al. 2017, Ecology Letters). </w:delText>
        </w:r>
      </w:del>
      <w:r>
        <w:t xml:space="preserve">Specifically, not only the number of species (i.e., alpha-diversity) but also spatial variations in species identity and composition (i.e., </w:t>
      </w:r>
      <w:r>
        <w:lastRenderedPageBreak/>
        <w:t>beta-diversity) are important for supporting ecosystem fun</w:t>
      </w:r>
      <w:r>
        <w:t xml:space="preserve">ctions. Such roles of biodiversity can be further amplified when focuses are expanded to ecosystem multifunctionality (Mori et al. 2016, Ecology Letters; </w:t>
      </w:r>
      <w:proofErr w:type="spellStart"/>
      <w:r>
        <w:t>Hautier</w:t>
      </w:r>
      <w:proofErr w:type="spellEnd"/>
      <w:r>
        <w:t xml:space="preserve"> et al. 2018, Nat </w:t>
      </w:r>
      <w:proofErr w:type="spellStart"/>
      <w:r>
        <w:t>Ecol</w:t>
      </w:r>
      <w:proofErr w:type="spellEnd"/>
      <w:r>
        <w:t xml:space="preserve"> </w:t>
      </w:r>
      <w:proofErr w:type="spellStart"/>
      <w:r>
        <w:t>Evol</w:t>
      </w:r>
      <w:proofErr w:type="spellEnd"/>
      <w:r>
        <w:t>). Because it is unrealistic to maintain all functions at high level</w:t>
      </w:r>
      <w:r>
        <w:t>s in a single locality and also trade-offs between functions are highly likely in a natural heterogeneous landscape, different sets of species assemblages are needed for supporting different functions across different locations</w:t>
      </w:r>
      <w:ins w:id="38" w:author="Alexandra Wright" w:date="2019-02-21T23:23:00Z">
        <w:r>
          <w:t xml:space="preserve"> and at different times</w:t>
        </w:r>
      </w:ins>
      <w:r>
        <w:t xml:space="preserve"> (Isbe</w:t>
      </w:r>
      <w:r>
        <w:t>ll et al. 2011, Nature).</w:t>
      </w:r>
      <w:commentRangeEnd w:id="30"/>
      <w:r w:rsidR="00104594">
        <w:rPr>
          <w:rStyle w:val="Marquedecommentaire"/>
        </w:rPr>
        <w:commentReference w:id="30"/>
      </w:r>
    </w:p>
    <w:p w14:paraId="6A2FF01D" w14:textId="77777777" w:rsidR="00941D04" w:rsidRDefault="00EB7DE6">
      <w:pPr>
        <w:spacing w:after="200"/>
      </w:pPr>
      <w:ins w:id="39" w:author="Alexandra Wright" w:date="2019-02-21T23:25:00Z">
        <w:r>
          <w:t>However, spatial insurance at larger spatial scales is counteracted by processes that homogenize habitats (e.g. urbanization, agriculture, species introductions</w:t>
        </w:r>
      </w:ins>
      <w:ins w:id="40" w:author="Alexandra Wright" w:date="2019-02-21T23:23:00Z">
        <w:r>
          <w:t xml:space="preserve">, </w:t>
        </w:r>
      </w:ins>
      <w:del w:id="41" w:author="Alexandra Wright" w:date="2019-02-21T23:23:00Z">
        <w:r>
          <w:delText>Recognizing the heterogeneous distribution of species and functions a</w:delText>
        </w:r>
        <w:r>
          <w:delText xml:space="preserve">cross space is </w:delText>
        </w:r>
      </w:del>
      <w:ins w:id="42" w:author="Alexandra Wright" w:date="2019-02-21T23:23:00Z">
        <w:del w:id="43" w:author="Alexandra Wright" w:date="2019-02-21T23:23:00Z">
          <w:r>
            <w:delText>important</w:delText>
          </w:r>
        </w:del>
      </w:ins>
      <w:del w:id="44" w:author="Alexandra Wright" w:date="2019-02-21T23:23:00Z">
        <w:r>
          <w:delText>of importance. Habitat homogenization has been occurring at different spatial scales. Species introductions are also an issue, changing species composition. These anthropogenic influences result in biotic homogenization (</w:delText>
        </w:r>
      </w:del>
      <w:r>
        <w:t xml:space="preserve">so-called, </w:t>
      </w:r>
      <w:r>
        <w:t xml:space="preserve">the anthropogenic blender; Olden 2006, J </w:t>
      </w:r>
      <w:proofErr w:type="spellStart"/>
      <w:r>
        <w:t>Biogeogr</w:t>
      </w:r>
      <w:proofErr w:type="spellEnd"/>
      <w:r>
        <w:t xml:space="preserve">). </w:t>
      </w:r>
    </w:p>
    <w:p w14:paraId="4C1B722F" w14:textId="77777777" w:rsidR="00941D04" w:rsidRDefault="00EB7DE6">
      <w:pPr>
        <w:spacing w:after="200"/>
      </w:pPr>
      <w:r>
        <w:rPr>
          <w:i/>
        </w:rPr>
        <w:t>What is the knowledge gap?</w:t>
      </w:r>
      <w:r>
        <w:t xml:space="preserve"> Biodiversity is not static but rather dynamic and thus changes over space. Given the realistic threats of losing the </w:t>
      </w:r>
      <w:proofErr w:type="gramStart"/>
      <w:r>
        <w:t>spatially  dynamic</w:t>
      </w:r>
      <w:proofErr w:type="gramEnd"/>
      <w:r>
        <w:t xml:space="preserve"> nature of diversity we must fully unders</w:t>
      </w:r>
      <w:r>
        <w:t xml:space="preserve">tand the functional role that beta-diversity plays. However, to date, studies have adopted numerous ways for quantification and thus the findings are inconsistent. </w:t>
      </w:r>
    </w:p>
    <w:p w14:paraId="53F85342" w14:textId="77777777" w:rsidR="00941D04" w:rsidRDefault="00EB7DE6">
      <w:pPr>
        <w:spacing w:after="200"/>
      </w:pPr>
      <w:commentRangeStart w:id="45"/>
      <w:r>
        <w:t xml:space="preserve">Another issue for beta-diversity per-se is a lack of rigorous understanding for mechanisms </w:t>
      </w:r>
      <w:r>
        <w:t>underlying the spatial variations in species composition. Some argue that large-scale patterns of beta-diversity (e.g., latitudinal changes) primarily result from the changes in species pool size (i.e., gamma-diversity), because it is possible to have more</w:t>
      </w:r>
      <w:r>
        <w:t xml:space="preserve"> unique combinations of local species assemblages when the species pool is larger (sampling effect). For instance, this might lead to higher beta-diversity in the tropics than the high latitudes (Kraft et al. 2011, Science). This top-down perspective has b</w:t>
      </w:r>
      <w:r>
        <w:t>een criticized and the robust model has not been developed to prove it. The other bottom-up perspective is that locally-operating processes shape local communities and thus landscape heterogeneity can lead to high beta-diversity. This can be summed up to t</w:t>
      </w:r>
      <w:r>
        <w:t xml:space="preserve">he scale from alpha- to gamma-diversity. If landscapes and ecological communities are homogenized, different scales of diversity could be eroded and this </w:t>
      </w:r>
      <w:proofErr w:type="gramStart"/>
      <w:r>
        <w:t>could  deteriorate</w:t>
      </w:r>
      <w:proofErr w:type="gramEnd"/>
      <w:r>
        <w:t xml:space="preserve"> ecosystem function. To date, challenges exist for both the causes of biodiversity a</w:t>
      </w:r>
      <w:r>
        <w:t xml:space="preserve">t different scales (through the top-down and bottom-up processes and feedbacks between them) and consequences on ecosystem functions. </w:t>
      </w:r>
      <w:commentRangeEnd w:id="45"/>
      <w:r w:rsidR="00104594">
        <w:rPr>
          <w:rStyle w:val="Marquedecommentaire"/>
        </w:rPr>
        <w:commentReference w:id="45"/>
      </w:r>
    </w:p>
    <w:p w14:paraId="789EF12D" w14:textId="77777777" w:rsidR="00941D04" w:rsidRDefault="00941D04">
      <w:pPr>
        <w:spacing w:after="200"/>
      </w:pPr>
    </w:p>
    <w:p w14:paraId="04974243" w14:textId="77777777" w:rsidR="00941D04" w:rsidRDefault="00EB7DE6">
      <w:pPr>
        <w:spacing w:after="200"/>
        <w:rPr>
          <w:b/>
        </w:rPr>
      </w:pPr>
      <w:r>
        <w:rPr>
          <w:b/>
        </w:rPr>
        <w:t>5. What are the current status and recent trends in biodiversity function feedbacks and its relationship with human acti</w:t>
      </w:r>
      <w:r>
        <w:rPr>
          <w:b/>
        </w:rPr>
        <w:t>vities? [Jane, Laura, Tim, Kim, Meghan, Charlie]</w:t>
      </w:r>
      <w:r>
        <w:t xml:space="preserve"> </w:t>
      </w:r>
    </w:p>
    <w:p w14:paraId="39D5C202" w14:textId="77777777" w:rsidR="00941D04" w:rsidRDefault="00EB7DE6">
      <w:r>
        <w:rPr>
          <w:i/>
        </w:rPr>
        <w:t>What we know:</w:t>
      </w:r>
      <w:r>
        <w:t xml:space="preserve"> Land use change is a human driver known to cause large-scale biodiversity loss. Other human-caused drivers, such as climate change, nutrient pollution, </w:t>
      </w:r>
      <w:proofErr w:type="spellStart"/>
      <w:r>
        <w:t>etc</w:t>
      </w:r>
      <w:proofErr w:type="spellEnd"/>
      <w:r>
        <w:t>, have variable responses across spec</w:t>
      </w:r>
      <w:r>
        <w:t xml:space="preserve">ies, with some species increasing in abundance and others declining in response. Spatial scale is also a large consideration in determining biodiversity loss. It is clear that biodiversity is declining globally, </w:t>
      </w:r>
      <w:commentRangeStart w:id="46"/>
      <w:r>
        <w:t>and relatively uncontroversial that biodiver</w:t>
      </w:r>
      <w:r>
        <w:t xml:space="preserve">sity is being gained regionally. </w:t>
      </w:r>
      <w:commentRangeEnd w:id="46"/>
      <w:r w:rsidR="00927BD5">
        <w:rPr>
          <w:rStyle w:val="Marquedecommentaire"/>
        </w:rPr>
        <w:commentReference w:id="46"/>
      </w:r>
      <w:r>
        <w:t xml:space="preserve">We are confident that we are homogenizing communities across these levels, with impacts on ecosystem function (see below). However, at local scales the patterns remain unclear due to species invasions and species turnover. </w:t>
      </w:r>
    </w:p>
    <w:p w14:paraId="58808D02" w14:textId="77777777" w:rsidR="00941D04" w:rsidRDefault="00941D04">
      <w:pPr>
        <w:rPr>
          <w:b/>
        </w:rPr>
      </w:pPr>
    </w:p>
    <w:p w14:paraId="56AE6E1A" w14:textId="77777777" w:rsidR="00941D04" w:rsidRDefault="00EB7DE6">
      <w:r>
        <w:rPr>
          <w:i/>
        </w:rPr>
        <w:t>What is the knowledge gap:</w:t>
      </w:r>
      <w:r>
        <w:t xml:space="preserve"> </w:t>
      </w:r>
      <w:commentRangeStart w:id="47"/>
      <w:r>
        <w:t xml:space="preserve">At local scales, it is unclear whether biodiversity is being lost or </w:t>
      </w:r>
      <w:proofErr w:type="gramStart"/>
      <w:r>
        <w:t>gained.</w:t>
      </w:r>
      <w:proofErr w:type="gramEnd"/>
      <w:r>
        <w:t xml:space="preserve"> </w:t>
      </w:r>
      <w:commentRangeEnd w:id="47"/>
      <w:r w:rsidR="00927BD5">
        <w:rPr>
          <w:rStyle w:val="Marquedecommentaire"/>
        </w:rPr>
        <w:commentReference w:id="47"/>
      </w:r>
      <w:r>
        <w:t xml:space="preserve">Additionally, it is unclear which species are being affected and what the functional of </w:t>
      </w:r>
      <w:r>
        <w:lastRenderedPageBreak/>
        <w:t>these compositional changes are. It is also unclear why different drivers of change have d</w:t>
      </w:r>
      <w:r>
        <w:t xml:space="preserve">ifferent outcomes for species coexistence, ecosystem function, and their feedbacks. That is, how is the trait expression of individuals altered by human activities and what are the ultimate consequences for BEF feedbacks? Beyond trait expression, what are </w:t>
      </w:r>
      <w:r>
        <w:t>additional drivers of loss with human-caused change agents? For example, we know diversity declines with habitat loss, but is this only driven by species-area relationships and stochastic processes? Is there more to the gap that trait expression alone cann</w:t>
      </w:r>
      <w:r>
        <w:t>ot fill? Further, it is unclear what temporal scales these compositional changes play out on (</w:t>
      </w:r>
      <w:r>
        <w:rPr>
          <w:i/>
        </w:rPr>
        <w:t>i.e.</w:t>
      </w:r>
      <w:r>
        <w:t>, what are the rates of change). Long-term experiments and monitoring are necessary to close these gaps.</w:t>
      </w:r>
    </w:p>
    <w:p w14:paraId="7CC2B641" w14:textId="77777777" w:rsidR="00941D04" w:rsidRDefault="00941D04"/>
    <w:p w14:paraId="54D6E182" w14:textId="77777777" w:rsidR="00941D04" w:rsidRDefault="00EB7DE6">
      <w:r>
        <w:t>In addition to gaps in our knowledge about how human</w:t>
      </w:r>
      <w:r>
        <w:t xml:space="preserve"> activities are affecting biodiversity, we have little understanding of how human-caused global change and its effects on ecological communities is impacting the shape of the biodiversity-ecosystem function relationship (</w:t>
      </w:r>
      <w:r>
        <w:rPr>
          <w:i/>
        </w:rPr>
        <w:t>i.e.</w:t>
      </w:r>
      <w:r>
        <w:t>, direct effects and indirect e</w:t>
      </w:r>
      <w:r>
        <w:t>ffects through community change). Addressing the gaps in knowledge surrounding biodiversity loss is necessary before the gap in our knowledge regarding the shape of the biodiversity-ecosystem function relationship can be addressed.</w:t>
      </w:r>
    </w:p>
    <w:p w14:paraId="529628D8" w14:textId="77777777" w:rsidR="00941D04" w:rsidRDefault="00941D04"/>
    <w:p w14:paraId="65A9C088" w14:textId="77777777" w:rsidR="00941D04" w:rsidRDefault="00EB7DE6">
      <w:pPr>
        <w:spacing w:after="200"/>
        <w:rPr>
          <w:b/>
        </w:rPr>
      </w:pPr>
      <w:r>
        <w:rPr>
          <w:b/>
        </w:rPr>
        <w:t>6. Ecosystem functions:</w:t>
      </w:r>
      <w:r>
        <w:rPr>
          <w:b/>
        </w:rPr>
        <w:t xml:space="preserve"> from production functions to feedback loops </w:t>
      </w:r>
    </w:p>
    <w:p w14:paraId="3C4C07FC" w14:textId="77777777" w:rsidR="00941D04" w:rsidRDefault="00EB7DE6">
      <w:pPr>
        <w:spacing w:after="200"/>
      </w:pPr>
      <w:r>
        <w:rPr>
          <w:b/>
        </w:rPr>
        <w:t xml:space="preserve">What is function? Are anthropocentric functions (services) related to ecosystem functions (e.g., productivity) related in a fundamental way? [Laura, Akira, Adam, Meghan...] </w:t>
      </w:r>
      <w:r>
        <w:t xml:space="preserve">Ecosystems are complexes of evolving </w:t>
      </w:r>
      <w:r>
        <w:t>species and associated ecosystem functions. EFs are configured as networks of interdependent processes, whose rates and variation in stocks are set by positive and negative feedbacks driven in large part by the metabolic activities of interacting functiona</w:t>
      </w:r>
      <w:r>
        <w:t>l groups. Ecosystems are composed of many functional groups of metabolically active species that possess traits and associated evolving genes profiles required to metabolize available energy sources (</w:t>
      </w:r>
      <w:proofErr w:type="spellStart"/>
      <w:r>
        <w:t>Louca</w:t>
      </w:r>
      <w:proofErr w:type="spellEnd"/>
      <w:r>
        <w:t xml:space="preserve"> et al. 2017). This picture is emerging from an int</w:t>
      </w:r>
      <w:r>
        <w:t>egrative biodiversity science coupling metagenomics, ecophysiology, community ecology and biogeochemistry (Bush et al. 2017). Over the coming decades, this research frontier will reveal how trait variation for links to eco-evolutionary responses to selecti</w:t>
      </w:r>
      <w:r>
        <w:t>on by people.</w:t>
      </w:r>
    </w:p>
    <w:p w14:paraId="4BDB1B93" w14:textId="77777777" w:rsidR="00941D04" w:rsidRDefault="00EB7DE6">
      <w:pPr>
        <w:spacing w:after="200"/>
      </w:pPr>
      <w:r>
        <w:t xml:space="preserve">Although some ES are linked to a single EF (e.g. production of forage for cattle) this is not true in general; all ES, including biomass production, is dependent on a set of functions </w:t>
      </w:r>
    </w:p>
    <w:p w14:paraId="2FBDA5C1" w14:textId="77777777" w:rsidR="00941D04" w:rsidRDefault="00EB7DE6">
      <w:pPr>
        <w:spacing w:after="200"/>
        <w:rPr>
          <w:highlight w:val="yellow"/>
        </w:rPr>
      </w:pPr>
      <w:r>
        <w:t>Classically, functions were referred to as biogeochemical</w:t>
      </w:r>
      <w:r>
        <w:t xml:space="preserve"> processes, and properties of functions such as their stability, resilience or resistance can be described. Ecosystem services are derived from ecosystem functions (?). [</w:t>
      </w:r>
      <w:r>
        <w:rPr>
          <w:i/>
        </w:rPr>
        <w:t>to what extent does a change in function lead to a change in human well-being?</w:t>
      </w:r>
      <w:r>
        <w:t>]</w:t>
      </w:r>
    </w:p>
    <w:p w14:paraId="198C9E4E" w14:textId="77777777" w:rsidR="00941D04" w:rsidRDefault="00EB7DE6">
      <w:pPr>
        <w:spacing w:after="200"/>
      </w:pPr>
      <w:commentRangeStart w:id="48"/>
      <w:r>
        <w:t>Defined broadly</w:t>
      </w:r>
      <w:commentRangeEnd w:id="48"/>
      <w:r>
        <w:commentReference w:id="48"/>
      </w:r>
      <w:r>
        <w:t xml:space="preserve">, “ecosystem functioning” describes processes, stocks, and flows that </w:t>
      </w:r>
      <w:proofErr w:type="spellStart"/>
      <w:r>
        <w:t>characterise</w:t>
      </w:r>
      <w:proofErr w:type="spellEnd"/>
      <w:r>
        <w:t xml:space="preserve"> the biogeochemical processes in ecological systems (e.g., cycling matter and energy; total stock of biomass) (Hooper et al. 2005, Ecological Monographs). R</w:t>
      </w:r>
      <w:r>
        <w:t xml:space="preserve">elationships between species richness and productivity are by far the most widely studied, and have substantially advanced understanding of the mechanisms underlying the functional roles of </w:t>
      </w:r>
      <w:r>
        <w:lastRenderedPageBreak/>
        <w:t xml:space="preserve">diversity. </w:t>
      </w:r>
      <w:commentRangeStart w:id="49"/>
      <w:r>
        <w:t>Although studies that simultaneously consider the effec</w:t>
      </w:r>
      <w:r>
        <w:t xml:space="preserve">ts of diversity on multiple ecosystem functions are becoming increasingly common (Hector &amp; </w:t>
      </w:r>
      <w:proofErr w:type="spellStart"/>
      <w:r>
        <w:t>Bagchi</w:t>
      </w:r>
      <w:proofErr w:type="spellEnd"/>
      <w:r>
        <w:t xml:space="preserve"> 2007, Nature; Isbell et al. 2011, Nature; </w:t>
      </w:r>
      <w:proofErr w:type="spellStart"/>
      <w:r>
        <w:t>Lefcheck</w:t>
      </w:r>
      <w:proofErr w:type="spellEnd"/>
      <w:r>
        <w:t xml:space="preserve"> et al. 2015, Nat Com; Mori et al. 2018 TREE), better understanding multifunctionality is vital for several </w:t>
      </w:r>
      <w:r>
        <w:t>reasons. First, functional contributions of biodiversity likely vary greatly across different functions, suggesting that insight gained from studies of productivity will not always be a good proxy for other functions (</w:t>
      </w:r>
      <w:proofErr w:type="spellStart"/>
      <w:r>
        <w:t>Hautier</w:t>
      </w:r>
      <w:proofErr w:type="spellEnd"/>
      <w:r>
        <w:t xml:space="preserve"> et al. 2018; Mori et al. 2016,</w:t>
      </w:r>
      <w:r>
        <w:t xml:space="preserve"> Ecology Letters). Second, though many functions may respond similarly to diversity, in other cases there may be tradeoffs among functions (Hector &amp; </w:t>
      </w:r>
      <w:proofErr w:type="spellStart"/>
      <w:r>
        <w:t>Bagchi</w:t>
      </w:r>
      <w:proofErr w:type="spellEnd"/>
      <w:r>
        <w:t xml:space="preserve"> 2007). Third, although it has been the subject of a large number of studies, it remains unclear how </w:t>
      </w:r>
      <w:r>
        <w:t>multifunctionality maps on ecosystem services that are relevant for human wellbeing (</w:t>
      </w:r>
      <w:proofErr w:type="spellStart"/>
      <w:r>
        <w:t>Gamfeldt</w:t>
      </w:r>
      <w:proofErr w:type="spellEnd"/>
      <w:r>
        <w:t xml:space="preserve"> et al. 2013, Nature Communications; Renard et al. 2015, PNAS). For example, although some services likely map directly to commonly studied functions - e.g. carbon</w:t>
      </w:r>
      <w:r>
        <w:t xml:space="preserve"> sequestration - for others, the link is less straightforward - e.g. existence value of conservation land or of particular species.</w:t>
      </w:r>
      <w:commentRangeEnd w:id="49"/>
      <w:r w:rsidR="00F81854">
        <w:rPr>
          <w:rStyle w:val="Marquedecommentaire"/>
        </w:rPr>
        <w:commentReference w:id="49"/>
      </w:r>
    </w:p>
    <w:p w14:paraId="42A1CADC" w14:textId="77777777" w:rsidR="00941D04" w:rsidRDefault="00EB7DE6">
      <w:pPr>
        <w:spacing w:after="200"/>
      </w:pPr>
      <w:r>
        <w:rPr>
          <w:b/>
        </w:rPr>
        <w:t>8. Are there critical thresholds for stability, resilience, sustainability? [Akira, Michel]</w:t>
      </w:r>
    </w:p>
    <w:p w14:paraId="53F0406C" w14:textId="77777777" w:rsidR="00941D04" w:rsidRDefault="00EB7DE6">
      <w:pPr>
        <w:spacing w:after="200"/>
      </w:pPr>
      <w:r>
        <w:rPr>
          <w:i/>
        </w:rPr>
        <w:t xml:space="preserve">What we know: </w:t>
      </w:r>
      <w:r>
        <w:t>Human society is t</w:t>
      </w:r>
      <w:r>
        <w:t>ightly interacting with the natural environments and facing with high uncertainty about how ecosystems will respond to the increasing anthropogenic influences (Steffen et al. 2004, Nature). It is urgently necessary to understand the capacity of desired eco</w:t>
      </w:r>
      <w:r>
        <w:t xml:space="preserve">system states to stay </w:t>
      </w:r>
      <w:commentRangeStart w:id="50"/>
      <w:r>
        <w:t xml:space="preserve">in the basin of the attraction </w:t>
      </w:r>
      <w:commentRangeEnd w:id="50"/>
      <w:r w:rsidR="0058321B">
        <w:rPr>
          <w:rStyle w:val="Marquedecommentaire"/>
        </w:rPr>
        <w:commentReference w:id="50"/>
      </w:r>
      <w:r>
        <w:t xml:space="preserve">(so-called, attractor; Carpenter &amp; Gunderson 2001, Bioscience) for ensuring vital levels of ecosystem services supplies under the influences of chronic and acute external forces. This is a fundamentally </w:t>
      </w:r>
      <w:r>
        <w:t>different paradigm from the past conception of the command-and-control aimed at optimizing production (</w:t>
      </w:r>
      <w:proofErr w:type="spellStart"/>
      <w:r>
        <w:t>Holling</w:t>
      </w:r>
      <w:proofErr w:type="spellEnd"/>
      <w:r>
        <w:t xml:space="preserve"> &amp; </w:t>
      </w:r>
      <w:proofErr w:type="spellStart"/>
      <w:r>
        <w:t>Meffe</w:t>
      </w:r>
      <w:proofErr w:type="spellEnd"/>
      <w:r>
        <w:t xml:space="preserve"> 1996, </w:t>
      </w:r>
      <w:proofErr w:type="spellStart"/>
      <w:r>
        <w:t>Conserv</w:t>
      </w:r>
      <w:proofErr w:type="spellEnd"/>
      <w:r>
        <w:t xml:space="preserve"> </w:t>
      </w:r>
      <w:proofErr w:type="spellStart"/>
      <w:r>
        <w:t>Biol</w:t>
      </w:r>
      <w:proofErr w:type="spellEnd"/>
      <w:r>
        <w:t>). The negative impacts of biodiversity loss on ecosystem functions are non-linear. Combined with the evidence of limit</w:t>
      </w:r>
      <w:r>
        <w:t>ed levels of functional redundancy, many species are irreplaceable and thus needed to be conserved for preventing the critical loss of the ecosystem functionality.</w:t>
      </w:r>
    </w:p>
    <w:p w14:paraId="42E45BA8" w14:textId="77777777" w:rsidR="00941D04" w:rsidRDefault="00EB7DE6">
      <w:pPr>
        <w:spacing w:after="200"/>
      </w:pPr>
      <w:commentRangeStart w:id="51"/>
      <w:r>
        <w:rPr>
          <w:i/>
        </w:rPr>
        <w:t>What is the challenge</w:t>
      </w:r>
      <w:commentRangeEnd w:id="51"/>
      <w:r>
        <w:commentReference w:id="51"/>
      </w:r>
      <w:r>
        <w:rPr>
          <w:i/>
        </w:rPr>
        <w:t xml:space="preserve">: </w:t>
      </w:r>
      <w:commentRangeStart w:id="52"/>
      <w:r>
        <w:t>Planetary boundaries are often referred to in different occasions,</w:t>
      </w:r>
      <w:r>
        <w:t xml:space="preserve"> implicitly assuming that the planetary scale could be applied to issues at local </w:t>
      </w:r>
      <w:proofErr w:type="gramStart"/>
      <w:r>
        <w:t>scales.</w:t>
      </w:r>
      <w:proofErr w:type="gramEnd"/>
      <w:r>
        <w:t xml:space="preserve"> However, the critical threshold levels are likely different between spatial scales; nonetheless, rigorous quantifications are lacking for potential </w:t>
      </w:r>
      <w:proofErr w:type="spellStart"/>
      <w:r>
        <w:t>decouplings</w:t>
      </w:r>
      <w:proofErr w:type="spellEnd"/>
      <w:r>
        <w:t xml:space="preserve"> across</w:t>
      </w:r>
      <w:r>
        <w:t xml:space="preserve"> scales.</w:t>
      </w:r>
      <w:r>
        <w:rPr>
          <w:color w:val="FF0000"/>
        </w:rPr>
        <w:t xml:space="preserve"> </w:t>
      </w:r>
      <w:r>
        <w:t xml:space="preserve">In other words, it is uncertain how local changes and potential shifts to an undesired state could be summed up from local to large scales. </w:t>
      </w:r>
      <w:commentRangeEnd w:id="52"/>
      <w:r w:rsidR="003D5749">
        <w:rPr>
          <w:rStyle w:val="Marquedecommentaire"/>
        </w:rPr>
        <w:commentReference w:id="52"/>
      </w:r>
      <w:r>
        <w:t>The potentials of ecosystems for crossing a critical tipping point and causing an irreversible change to an</w:t>
      </w:r>
      <w:r>
        <w:t xml:space="preserve"> undesirable state call a need to develop models of the early warning (</w:t>
      </w:r>
      <w:proofErr w:type="spellStart"/>
      <w:r>
        <w:t>Scheffer</w:t>
      </w:r>
      <w:proofErr w:type="spellEnd"/>
      <w:r>
        <w:t xml:space="preserve"> et al. 2009, Nature). </w:t>
      </w:r>
      <w:commentRangeStart w:id="53"/>
      <w:r>
        <w:t>Note that ecological resilience is the ability of ecological systems to cope with, adapt and transform in the face of change, and thus another challenge e</w:t>
      </w:r>
      <w:r>
        <w:t>xists. Experiments and theory have shown that biodiversity can buffer the potential impacts of external forces such as drought to ensure the vital levels of ecosystem functionality such as productivity. In some cases, biodiversity can contribute to resista</w:t>
      </w:r>
      <w:r>
        <w:t>nce of systems (Isbell et al. 2015, Nature), and it is sometimes important to bring the system back to norm. The latter contribution of diversity could be equivalent to so-called, engineering resilience, but necessarily tells about the potential of ecologi</w:t>
      </w:r>
      <w:r>
        <w:t xml:space="preserve">cal resilience. The current knowledge about roles of diversity for ensuring the sustainable provisions of and stabilizing ecosystem functions has still limited implications for the </w:t>
      </w:r>
      <w:r>
        <w:lastRenderedPageBreak/>
        <w:t>adaptive capacity of systems, which has been often emphasized in the ecolog</w:t>
      </w:r>
      <w:r>
        <w:t>ical resilience framework (cf. Carpenter et al. 2001, Ecosystems).</w:t>
      </w:r>
      <w:commentRangeEnd w:id="53"/>
      <w:r w:rsidR="003D5749">
        <w:rPr>
          <w:rStyle w:val="Marquedecommentaire"/>
        </w:rPr>
        <w:commentReference w:id="53"/>
      </w:r>
    </w:p>
    <w:p w14:paraId="4D9D0F80" w14:textId="77777777" w:rsidR="00941D04" w:rsidRDefault="00EB7DE6">
      <w:pPr>
        <w:rPr>
          <w:b/>
        </w:rPr>
      </w:pPr>
      <w:r>
        <w:rPr>
          <w:b/>
        </w:rPr>
        <w:t>9. How can ensure emerging technologies produce information that can be used to deepen our understanding of PBEFF?</w:t>
      </w:r>
    </w:p>
    <w:p w14:paraId="1D6888AE" w14:textId="77777777" w:rsidR="00941D04" w:rsidRDefault="00941D04">
      <w:pPr>
        <w:spacing w:after="200"/>
      </w:pPr>
    </w:p>
    <w:p w14:paraId="4E503342" w14:textId="77777777" w:rsidR="00941D04" w:rsidRDefault="00EB7DE6">
      <w:r>
        <w:t xml:space="preserve">Technological tools for observing biodiversity allow high throughput and </w:t>
      </w:r>
      <w:r>
        <w:t>remote sensing of dimensions of biodiversity. In addition to the challenges of building a knowledge framework for relating dimensions of biodiversity to PBEFFs, we face the additional challenges of understanding how to interpret these observations. With th</w:t>
      </w:r>
      <w:r>
        <w:t xml:space="preserve">e tidal waves of new information about diversity comes new forms of uncertainty in how well a data point actually represents what it attempted to observe. </w:t>
      </w:r>
      <w:commentRangeStart w:id="54"/>
      <w:r>
        <w:t>For eDNA, it is unclear how much of the diversity in the environment is sampled, and over what time p</w:t>
      </w:r>
      <w:r>
        <w:t xml:space="preserve">eriod. If diversity is sampled (to an unknown extent) over a spatial - temporal window, how can we use that information to understand function? </w:t>
      </w:r>
      <w:commentRangeEnd w:id="54"/>
      <w:r w:rsidR="00C10E58">
        <w:rPr>
          <w:rStyle w:val="Marquedecommentaire"/>
        </w:rPr>
        <w:commentReference w:id="54"/>
      </w:r>
      <w:r>
        <w:t>Without knowing how close observations are to the true state of nature, it is difficult to relate these observat</w:t>
      </w:r>
      <w:r>
        <w:t xml:space="preserve">ions to models of </w:t>
      </w:r>
      <w:proofErr w:type="gramStart"/>
      <w:r>
        <w:t>feedbacks.(</w:t>
      </w:r>
      <w:proofErr w:type="gramEnd"/>
      <w:r>
        <w:t>current limitations are that we don’t know the area sampled, or how long the DNA donor was present for, how observed DNA concentrations relate to abundance, etc.)</w:t>
      </w:r>
    </w:p>
    <w:p w14:paraId="75CB3FB8" w14:textId="77777777" w:rsidR="00941D04" w:rsidRDefault="00941D04">
      <w:pPr>
        <w:rPr>
          <w:b/>
        </w:rPr>
      </w:pPr>
    </w:p>
    <w:p w14:paraId="11586065" w14:textId="77777777" w:rsidR="00941D04" w:rsidRDefault="00EB7DE6">
      <w:pPr>
        <w:rPr>
          <w:b/>
        </w:rPr>
      </w:pPr>
      <w:r>
        <w:rPr>
          <w:b/>
        </w:rPr>
        <w:t xml:space="preserve">IV. Challenges for implementing the </w:t>
      </w:r>
      <w:commentRangeStart w:id="55"/>
      <w:r>
        <w:rPr>
          <w:b/>
        </w:rPr>
        <w:t>agenda</w:t>
      </w:r>
      <w:commentRangeEnd w:id="55"/>
      <w:r>
        <w:commentReference w:id="55"/>
      </w:r>
      <w:r>
        <w:rPr>
          <w:b/>
        </w:rPr>
        <w:t>.</w:t>
      </w:r>
    </w:p>
    <w:p w14:paraId="0676C18F" w14:textId="77777777" w:rsidR="00941D04" w:rsidRDefault="00EB7DE6">
      <w:pPr>
        <w:numPr>
          <w:ilvl w:val="0"/>
          <w:numId w:val="3"/>
        </w:numPr>
        <w:rPr>
          <w:i/>
        </w:rPr>
      </w:pPr>
      <w:r>
        <w:rPr>
          <w:i/>
        </w:rPr>
        <w:t xml:space="preserve">Current lack of </w:t>
      </w:r>
      <w:r>
        <w:rPr>
          <w:i/>
        </w:rPr>
        <w:t xml:space="preserve">open science and data for BEF knowledge is not curated or made available in a central database (like GenBank). </w:t>
      </w:r>
    </w:p>
    <w:p w14:paraId="14EC4DA3" w14:textId="77777777" w:rsidR="00941D04" w:rsidRDefault="00EB7DE6">
      <w:pPr>
        <w:numPr>
          <w:ilvl w:val="0"/>
          <w:numId w:val="3"/>
        </w:numPr>
        <w:rPr>
          <w:i/>
        </w:rPr>
      </w:pPr>
      <w:r>
        <w:rPr>
          <w:i/>
        </w:rPr>
        <w:t>Lack of technology integration (observations from different methods not spatially coordinated in a way that analyses can take advantage of.</w:t>
      </w:r>
    </w:p>
    <w:p w14:paraId="486B3304" w14:textId="77777777" w:rsidR="00941D04" w:rsidRDefault="00EB7DE6">
      <w:pPr>
        <w:numPr>
          <w:ilvl w:val="0"/>
          <w:numId w:val="3"/>
        </w:numPr>
        <w:rPr>
          <w:i/>
        </w:rPr>
      </w:pPr>
      <w:r>
        <w:rPr>
          <w:i/>
        </w:rPr>
        <w:t>Need</w:t>
      </w:r>
      <w:r>
        <w:rPr>
          <w:i/>
        </w:rPr>
        <w:t xml:space="preserve"> for more balanced engagement from global community (through research and citizen science). Including a re-engagement of the large Future Earth community</w:t>
      </w:r>
    </w:p>
    <w:p w14:paraId="53910142" w14:textId="77777777" w:rsidR="00941D04" w:rsidRDefault="00941D04">
      <w:pPr>
        <w:rPr>
          <w:b/>
        </w:rPr>
      </w:pPr>
    </w:p>
    <w:p w14:paraId="7CEA34E3" w14:textId="77777777" w:rsidR="00941D04" w:rsidRDefault="00EB7DE6">
      <w:r>
        <w:rPr>
          <w:b/>
        </w:rPr>
        <w:t>V. Agenda for action</w:t>
      </w:r>
    </w:p>
    <w:p w14:paraId="3FFBE898" w14:textId="77777777" w:rsidR="00941D04" w:rsidRDefault="00EB7DE6">
      <w:pPr>
        <w:numPr>
          <w:ilvl w:val="0"/>
          <w:numId w:val="6"/>
        </w:numPr>
      </w:pPr>
      <w:r>
        <w:rPr>
          <w:b/>
        </w:rPr>
        <w:t>Collaborate and connect.</w:t>
      </w:r>
      <w:r>
        <w:t xml:space="preserve"> This agenda for producing scientific knowledge will int</w:t>
      </w:r>
      <w:r>
        <w:t xml:space="preserve">egrate non-scientists from the beginning, as observers, knowledge users, and decision makers about scientific activities at the local scale. Outreach and education </w:t>
      </w:r>
      <w:proofErr w:type="gramStart"/>
      <w:r>
        <w:t>is</w:t>
      </w:r>
      <w:proofErr w:type="gramEnd"/>
      <w:r>
        <w:t xml:space="preserve"> an essential component and outcome of the scientific research from the early stages of th</w:t>
      </w:r>
      <w:r>
        <w:t xml:space="preserve">e new program. Research should also encompass sites focused on restoration and protection of BEF so that indications of recovery are included in the model. We particularly need social science focused on how people adjust their </w:t>
      </w:r>
      <w:proofErr w:type="spellStart"/>
      <w:r>
        <w:t>behaviour</w:t>
      </w:r>
      <w:proofErr w:type="spellEnd"/>
      <w:r>
        <w:t xml:space="preserve"> vis-a-vis BEF once </w:t>
      </w:r>
      <w:r>
        <w:t xml:space="preserve">the issues have been </w:t>
      </w:r>
      <w:proofErr w:type="gramStart"/>
      <w:r>
        <w:t>understand</w:t>
      </w:r>
      <w:proofErr w:type="gramEnd"/>
      <w:r>
        <w:t xml:space="preserve"> and new knowledge is made </w:t>
      </w:r>
      <w:proofErr w:type="spellStart"/>
      <w:r>
        <w:t>availablE</w:t>
      </w:r>
      <w:proofErr w:type="spellEnd"/>
      <w:r>
        <w:t>.</w:t>
      </w:r>
    </w:p>
    <w:p w14:paraId="3E16DA13" w14:textId="77777777" w:rsidR="00941D04" w:rsidRDefault="00941D04"/>
    <w:p w14:paraId="0DB8CFFD" w14:textId="77777777" w:rsidR="00941D04" w:rsidRDefault="00EB7DE6">
      <w:pPr>
        <w:numPr>
          <w:ilvl w:val="0"/>
          <w:numId w:val="6"/>
        </w:numPr>
      </w:pPr>
      <w:r>
        <w:rPr>
          <w:b/>
        </w:rPr>
        <w:t>Develop multi-scale models</w:t>
      </w:r>
      <w:r>
        <w:t xml:space="preserve"> of the biosphere for decision making (something like the Maddingly model); it can help estimate what has happened over recent centuries, and forecast future patterns under various human development scenarios. It will guide decisions about where and how to</w:t>
      </w:r>
      <w:r>
        <w:t xml:space="preserve"> observe nature, and how to make inferences about past change based on observations. It can eventually be used to project future scenarios for biodiversity and ecosystem function.</w:t>
      </w:r>
    </w:p>
    <w:p w14:paraId="060FE286" w14:textId="77777777" w:rsidR="00941D04" w:rsidRDefault="00941D04"/>
    <w:p w14:paraId="2A71D857" w14:textId="77777777" w:rsidR="00941D04" w:rsidRDefault="00EB7DE6">
      <w:pPr>
        <w:numPr>
          <w:ilvl w:val="0"/>
          <w:numId w:val="6"/>
        </w:numPr>
      </w:pPr>
      <w:r>
        <w:rPr>
          <w:b/>
        </w:rPr>
        <w:lastRenderedPageBreak/>
        <w:t>Observe biodiversity and function change together</w:t>
      </w:r>
      <w:r>
        <w:t xml:space="preserve"> at different spatial scal</w:t>
      </w:r>
      <w:r>
        <w:t xml:space="preserve">es. Use existing observatory plans - </w:t>
      </w:r>
      <w:proofErr w:type="spellStart"/>
      <w:r>
        <w:t>GeoBon</w:t>
      </w:r>
      <w:proofErr w:type="spellEnd"/>
      <w:r>
        <w:t xml:space="preserve">: legitimate process, but unfunded, could be used, but would need to be augmented to include the joint </w:t>
      </w:r>
      <w:proofErr w:type="spellStart"/>
      <w:r>
        <w:t>biodiv</w:t>
      </w:r>
      <w:proofErr w:type="spellEnd"/>
      <w:r>
        <w:t xml:space="preserve"> / function and scale dependence of observations and to fill the knowledge gaps we’ve outlined here. Thi</w:t>
      </w:r>
      <w:r>
        <w:t>s observation system would continuously feed the IPBES and modeling process. The observation program would be expansive, and integrate observations ranging from remotely sensed biodiversity patterns, eDNA methods, as well as on-the-ground observation and c</w:t>
      </w:r>
      <w:r>
        <w:t xml:space="preserve">ensusing by scientists and citizens alike. </w:t>
      </w:r>
    </w:p>
    <w:p w14:paraId="6C855B24" w14:textId="77777777" w:rsidR="00941D04" w:rsidRDefault="00941D04"/>
    <w:p w14:paraId="5306769A" w14:textId="77777777" w:rsidR="00941D04" w:rsidRDefault="00EB7DE6">
      <w:pPr>
        <w:spacing w:after="200"/>
        <w:rPr>
          <w:b/>
        </w:rPr>
      </w:pPr>
      <w:r>
        <w:rPr>
          <w:b/>
        </w:rPr>
        <w:t>Global BEF Observing Systems (BEFOS!)</w:t>
      </w:r>
    </w:p>
    <w:p w14:paraId="3A00DBF8" w14:textId="77777777" w:rsidR="00941D04" w:rsidRDefault="00EB7DE6">
      <w:pPr>
        <w:spacing w:after="200"/>
        <w:rPr>
          <w:i/>
        </w:rPr>
      </w:pPr>
      <w:r>
        <w:rPr>
          <w:i/>
        </w:rPr>
        <w:t>Biodiversity Observing to Understand Functioning via Aggregated Network Technologies (ok, I’ll stop)</w:t>
      </w:r>
    </w:p>
    <w:p w14:paraId="4E0393C2" w14:textId="77777777" w:rsidR="00941D04" w:rsidRDefault="00EB7DE6">
      <w:pPr>
        <w:spacing w:after="200"/>
      </w:pPr>
      <w:commentRangeStart w:id="56"/>
      <w:r>
        <w:t>One of the central challenges to global-scale ecological inference is th</w:t>
      </w:r>
      <w:r>
        <w:t>e geographic biases in sampling. When we attempt to draw global conclusions about change in biodiversity and concomitant changes in function, we are only able to do so for regions with available data - a relatively small fraction of the globe. Thus, conclu</w:t>
      </w:r>
      <w:r>
        <w:t>sions about ‘global trends’ are often overstated and even flat our wrong. The human and technological infrastructure that is being developed to create the next century’s Biodiversity Observation Networks is vast. We suggest, first, incorporating measures o</w:t>
      </w:r>
      <w:r>
        <w:t>f a handful of functions would exponentially advance our understanding of whether BEF relationships are meaningful and whether we can scale them from plots to regions to the biosphere. Second, in designing networks that monitor biodiversity and ecosystem f</w:t>
      </w:r>
      <w:r>
        <w:t>unction, we must not replicate the ad hoc nature of the ‘sampling design’ with which we find ourselves currently saddled. We need a true globally stratified design with equal representation from all geographic regions - thus ensuring the ability to conduct</w:t>
      </w:r>
      <w:r>
        <w:t xml:space="preserve"> robust analyses and aiding in the decolonization of ecology by enhancing equity.</w:t>
      </w:r>
      <w:commentRangeEnd w:id="56"/>
      <w:r w:rsidR="00F2715D">
        <w:rPr>
          <w:rStyle w:val="Marquedecommentaire"/>
        </w:rPr>
        <w:commentReference w:id="56"/>
      </w:r>
    </w:p>
    <w:p w14:paraId="7A484B12" w14:textId="77777777" w:rsidR="00941D04" w:rsidRDefault="00941D04"/>
    <w:p w14:paraId="4274EA53" w14:textId="77777777" w:rsidR="00941D04" w:rsidRDefault="00941D04"/>
    <w:p w14:paraId="1A4E4480" w14:textId="77777777" w:rsidR="00941D04" w:rsidRDefault="00EB7DE6">
      <w:pPr>
        <w:numPr>
          <w:ilvl w:val="0"/>
          <w:numId w:val="6"/>
        </w:numPr>
        <w:rPr>
          <w:b/>
        </w:rPr>
      </w:pPr>
      <w:r>
        <w:rPr>
          <w:b/>
        </w:rPr>
        <w:t>Experimentally and interactively test the model.</w:t>
      </w:r>
      <w:r>
        <w:t xml:space="preserve"> Observatories must be intimately linked with experimental programs that provide information for the model to help with unde</w:t>
      </w:r>
      <w:r>
        <w:t xml:space="preserve">rstanding and projection. These programs should explore the potential of globally networked experiments (e.g. </w:t>
      </w:r>
      <w:proofErr w:type="spellStart"/>
      <w:r>
        <w:t>NutNET</w:t>
      </w:r>
      <w:proofErr w:type="spellEnd"/>
      <w:r>
        <w:t xml:space="preserve">, GLEON, NEON, </w:t>
      </w:r>
      <w:proofErr w:type="spellStart"/>
      <w:r>
        <w:t>BioDepth</w:t>
      </w:r>
      <w:proofErr w:type="spellEnd"/>
      <w:r>
        <w:t>) designed to access gradients in land cover, climate change and human influence. Experiments would not only test rel</w:t>
      </w:r>
      <w:r>
        <w:t>ationships between biodiversity and functions, but how key aspects of this may be sensitive to environmental conditions and global change drivers. Experiments that produce empirically and theoretically grounded functional relationships between BEF elements</w:t>
      </w:r>
      <w:r>
        <w:t xml:space="preserve"> and abiotic or biotic conditions would bridge observations in nature with the models used to forecast and project future conditions.</w:t>
      </w:r>
    </w:p>
    <w:p w14:paraId="47A6ADE1" w14:textId="77777777" w:rsidR="00941D04" w:rsidRDefault="00941D04">
      <w:pPr>
        <w:rPr>
          <w:b/>
        </w:rPr>
      </w:pPr>
    </w:p>
    <w:p w14:paraId="6069603C" w14:textId="77777777" w:rsidR="00941D04" w:rsidRDefault="00EB7DE6">
      <w:pPr>
        <w:numPr>
          <w:ilvl w:val="0"/>
          <w:numId w:val="6"/>
        </w:numPr>
      </w:pPr>
      <w:r>
        <w:rPr>
          <w:b/>
        </w:rPr>
        <w:t>Identify and support a leadership team</w:t>
      </w:r>
      <w:r>
        <w:t xml:space="preserve">. A leadership team must assemble. They must draw on existing scientific knowledge </w:t>
      </w:r>
      <w:r>
        <w:t xml:space="preserve">and work with the research community to develop the research program. They must also develop relationships with governments, institutions and the public to raise awareness and understanding for the importance of </w:t>
      </w:r>
      <w:r>
        <w:lastRenderedPageBreak/>
        <w:t>biodiversity and the scientific goals of the</w:t>
      </w:r>
      <w:r>
        <w:t xml:space="preserve"> research program. The leadership team must be small enough to be effective and collaborative, and must be diverse in representation of scientists and global biodiversity (so, geographically diverse as well as culturally diverse). This leadership team must</w:t>
      </w:r>
      <w:r>
        <w:t xml:space="preserve"> have long-term financial support for operations, administrative support, research support, travel, and publication.</w:t>
      </w:r>
    </w:p>
    <w:p w14:paraId="459DD349" w14:textId="77777777" w:rsidR="00941D04" w:rsidRDefault="00EB7DE6">
      <w:r>
        <w:rPr>
          <w:b/>
        </w:rPr>
        <w:t>Conclusion</w:t>
      </w:r>
    </w:p>
    <w:p w14:paraId="52BF6A2A" w14:textId="77777777" w:rsidR="00941D04" w:rsidRDefault="00941D04"/>
    <w:p w14:paraId="1458B483" w14:textId="77777777" w:rsidR="00941D04" w:rsidRDefault="00941D04">
      <w:pPr>
        <w:rPr>
          <w:b/>
        </w:rPr>
      </w:pPr>
    </w:p>
    <w:p w14:paraId="2A11C49B" w14:textId="77777777" w:rsidR="00941D04" w:rsidRDefault="00941D04">
      <w:pPr>
        <w:rPr>
          <w:b/>
        </w:rPr>
      </w:pPr>
    </w:p>
    <w:p w14:paraId="06B03EEF" w14:textId="77777777" w:rsidR="00941D04" w:rsidRDefault="00941D04">
      <w:pPr>
        <w:rPr>
          <w:b/>
        </w:rPr>
      </w:pPr>
    </w:p>
    <w:p w14:paraId="326B1B62" w14:textId="77777777" w:rsidR="00941D04" w:rsidRDefault="00941D04">
      <w:pPr>
        <w:rPr>
          <w:b/>
        </w:rPr>
      </w:pPr>
    </w:p>
    <w:p w14:paraId="52066028" w14:textId="77777777" w:rsidR="00941D04" w:rsidRDefault="00EB7DE6">
      <w:pPr>
        <w:rPr>
          <w:b/>
        </w:rPr>
      </w:pPr>
      <w:r>
        <w:br w:type="page"/>
      </w:r>
    </w:p>
    <w:p w14:paraId="59A3CB67" w14:textId="77777777" w:rsidR="00941D04" w:rsidRDefault="00EB7DE6">
      <w:pPr>
        <w:rPr>
          <w:b/>
        </w:rPr>
      </w:pPr>
      <w:r>
        <w:rPr>
          <w:b/>
        </w:rPr>
        <w:lastRenderedPageBreak/>
        <w:t xml:space="preserve">Figures. </w:t>
      </w:r>
    </w:p>
    <w:p w14:paraId="7BBF0555" w14:textId="77777777" w:rsidR="00941D04" w:rsidRDefault="00941D04"/>
    <w:p w14:paraId="6A3C82B1" w14:textId="77777777" w:rsidR="00941D04" w:rsidRDefault="00EB7DE6">
      <w:r>
        <w:rPr>
          <w:b/>
        </w:rPr>
        <w:t>Figure 3</w:t>
      </w:r>
      <w:r>
        <w:t>.</w:t>
      </w:r>
      <w:commentRangeStart w:id="58"/>
      <w:r>
        <w:t xml:space="preserve"> Milestones fo</w:t>
      </w:r>
      <w:commentRangeEnd w:id="58"/>
      <w:r>
        <w:commentReference w:id="58"/>
      </w:r>
      <w:r>
        <w:t>r an agenda for observing and forecasting biodiversity and ecosystem function feedba</w:t>
      </w:r>
      <w:r>
        <w:t>cks across scales to support IPBES framework.</w:t>
      </w:r>
    </w:p>
    <w:p w14:paraId="2E6EA109" w14:textId="77777777" w:rsidR="00941D04" w:rsidRDefault="00941D04"/>
    <w:p w14:paraId="65249CDA" w14:textId="77777777" w:rsidR="00941D04" w:rsidRDefault="00EB7DE6">
      <w:r>
        <w:rPr>
          <w:noProof/>
        </w:rPr>
        <w:drawing>
          <wp:inline distT="114300" distB="114300" distL="114300" distR="114300" wp14:anchorId="5D6D807B" wp14:editId="4CE6E9CA">
            <wp:extent cx="5943600" cy="26289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2628900"/>
                    </a:xfrm>
                    <a:prstGeom prst="rect">
                      <a:avLst/>
                    </a:prstGeom>
                    <a:ln/>
                  </pic:spPr>
                </pic:pic>
              </a:graphicData>
            </a:graphic>
          </wp:inline>
        </w:drawing>
      </w:r>
    </w:p>
    <w:p w14:paraId="48A23515" w14:textId="77777777" w:rsidR="00941D04" w:rsidRDefault="00941D04"/>
    <w:p w14:paraId="11DB30F6" w14:textId="77777777" w:rsidR="00941D04" w:rsidRDefault="00941D04"/>
    <w:p w14:paraId="20F2080A" w14:textId="77777777" w:rsidR="00941D04" w:rsidRDefault="00EB7DE6">
      <w:r>
        <w:rPr>
          <w:b/>
        </w:rPr>
        <w:t>Figure 2</w:t>
      </w:r>
      <w:r>
        <w:t>. That includes scales from plot to globe / space and time; and illustrates relationships between biodiversity and function, and knowledge gaps and needs; illustrate multiple types of diversity measurable at multiple scales; same for functions. Visualizing</w:t>
      </w:r>
      <w:r>
        <w:t xml:space="preserve"> interactions. Direct and indirect feedbacks between b and f, and indirect effects of drivers on bef. And human feedbacks. (use UN icons for different services and functions; function / services / human well-being icons, like in IPCC).</w:t>
      </w:r>
    </w:p>
    <w:p w14:paraId="002B23BB" w14:textId="77777777" w:rsidR="00941D04" w:rsidRDefault="00941D04"/>
    <w:p w14:paraId="120663F9" w14:textId="77777777" w:rsidR="00941D04" w:rsidRDefault="00EB7DE6">
      <w:pPr>
        <w:rPr>
          <w:i/>
        </w:rPr>
      </w:pPr>
      <w:r>
        <w:rPr>
          <w:i/>
        </w:rPr>
        <w:t>Other possible figures.</w:t>
      </w:r>
    </w:p>
    <w:p w14:paraId="1A36134A" w14:textId="77777777" w:rsidR="00941D04" w:rsidRDefault="00941D04"/>
    <w:p w14:paraId="278EB8D6" w14:textId="77777777" w:rsidR="00941D04" w:rsidRDefault="00EB7DE6">
      <w:r>
        <w:t xml:space="preserve">An assessment of biodiversity now and BEF - current IPBES report. </w:t>
      </w:r>
    </w:p>
    <w:p w14:paraId="2955A332" w14:textId="77777777" w:rsidR="00941D04" w:rsidRDefault="00941D04"/>
    <w:p w14:paraId="55627CB8" w14:textId="77777777" w:rsidR="00941D04" w:rsidRDefault="00EB7DE6">
      <w:r>
        <w:t xml:space="preserve">Figure that includes an illustration of stratified random sampling; open access science. </w:t>
      </w:r>
    </w:p>
    <w:p w14:paraId="3E578A97" w14:textId="77777777" w:rsidR="00941D04" w:rsidRDefault="00941D04"/>
    <w:p w14:paraId="3F6CA456" w14:textId="77777777" w:rsidR="00941D04" w:rsidRDefault="00EB7DE6">
      <w:pPr>
        <w:rPr>
          <w:b/>
        </w:rPr>
      </w:pPr>
      <w:r>
        <w:lastRenderedPageBreak/>
        <w:t>Figure with people observing, including technology, citizen science, kid</w:t>
      </w:r>
      <w:r>
        <w:t xml:space="preserve"> in front of a school. </w:t>
      </w:r>
      <w:r>
        <w:rPr>
          <w:noProof/>
        </w:rPr>
        <w:drawing>
          <wp:inline distT="114300" distB="114300" distL="114300" distR="114300" wp14:anchorId="51A3D4EE" wp14:editId="152C938B">
            <wp:extent cx="5943600" cy="27559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2755900"/>
                    </a:xfrm>
                    <a:prstGeom prst="rect">
                      <a:avLst/>
                    </a:prstGeom>
                    <a:ln/>
                  </pic:spPr>
                </pic:pic>
              </a:graphicData>
            </a:graphic>
          </wp:inline>
        </w:drawing>
      </w:r>
      <w:commentRangeStart w:id="59"/>
      <w:r>
        <w:rPr>
          <w:noProof/>
        </w:rPr>
        <w:drawing>
          <wp:inline distT="114300" distB="114300" distL="114300" distR="114300" wp14:anchorId="6A24F03E" wp14:editId="262175EF">
            <wp:extent cx="6084310" cy="273843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6084310" cy="2738438"/>
                    </a:xfrm>
                    <a:prstGeom prst="rect">
                      <a:avLst/>
                    </a:prstGeom>
                    <a:ln/>
                  </pic:spPr>
                </pic:pic>
              </a:graphicData>
            </a:graphic>
          </wp:inline>
        </w:drawing>
      </w:r>
      <w:commentRangeEnd w:id="59"/>
      <w:r>
        <w:commentReference w:id="59"/>
      </w:r>
      <w:r>
        <w:br w:type="page"/>
      </w:r>
    </w:p>
    <w:p w14:paraId="45E95D25" w14:textId="77777777" w:rsidR="00941D04" w:rsidRDefault="00EB7DE6">
      <w:pPr>
        <w:rPr>
          <w:b/>
        </w:rPr>
      </w:pPr>
      <w:r>
        <w:rPr>
          <w:b/>
        </w:rPr>
        <w:lastRenderedPageBreak/>
        <w:t>Notes from discussion on Feb 9, 2018, in Santa Barbara:</w:t>
      </w:r>
    </w:p>
    <w:p w14:paraId="24A72F7B" w14:textId="77777777" w:rsidR="00941D04" w:rsidRDefault="00941D04"/>
    <w:p w14:paraId="3CD54FC2" w14:textId="77777777" w:rsidR="00941D04" w:rsidRDefault="00941D04"/>
    <w:p w14:paraId="5E61A9A7" w14:textId="77777777" w:rsidR="00941D04" w:rsidRDefault="00EB7DE6">
      <w:r>
        <w:rPr>
          <w:b/>
        </w:rPr>
        <w:t>What do we want to know?</w:t>
      </w:r>
    </w:p>
    <w:p w14:paraId="63B66640" w14:textId="77777777" w:rsidR="00941D04" w:rsidRDefault="00EB7DE6">
      <w:r>
        <w:t xml:space="preserve">Yann and Laura W: </w:t>
      </w:r>
    </w:p>
    <w:p w14:paraId="677D8562" w14:textId="77777777" w:rsidR="00941D04" w:rsidRDefault="00EB7DE6">
      <w:pPr>
        <w:numPr>
          <w:ilvl w:val="0"/>
          <w:numId w:val="13"/>
        </w:numPr>
      </w:pPr>
      <w:r>
        <w:t>B, EF, or both?</w:t>
      </w:r>
    </w:p>
    <w:p w14:paraId="5572DC2A" w14:textId="77777777" w:rsidR="00941D04" w:rsidRDefault="00EB7DE6">
      <w:pPr>
        <w:numPr>
          <w:ilvl w:val="0"/>
          <w:numId w:val="13"/>
        </w:numPr>
      </w:pPr>
      <w:r>
        <w:t>Because we know there is a relationship between BEF at local scales, we need to understand how that translat</w:t>
      </w:r>
      <w:r>
        <w:t>es to other scales.</w:t>
      </w:r>
    </w:p>
    <w:p w14:paraId="32750FC0" w14:textId="77777777" w:rsidR="00941D04" w:rsidRDefault="00EB7DE6">
      <w:pPr>
        <w:numPr>
          <w:ilvl w:val="0"/>
          <w:numId w:val="13"/>
        </w:numPr>
      </w:pPr>
      <w:r>
        <w:t xml:space="preserve">Even if we don’t know that we have to understand how diversity is being lost; identify drivers of change in diversity and the processes that mediate. </w:t>
      </w:r>
    </w:p>
    <w:p w14:paraId="4FEA0015" w14:textId="77777777" w:rsidR="00941D04" w:rsidRDefault="00EB7DE6">
      <w:pPr>
        <w:numPr>
          <w:ilvl w:val="0"/>
          <w:numId w:val="13"/>
        </w:numPr>
      </w:pPr>
      <w:r>
        <w:t xml:space="preserve">Identify a ‘minimally functioning’ earth, and how many species we need. </w:t>
      </w:r>
    </w:p>
    <w:p w14:paraId="5F11FC78" w14:textId="77777777" w:rsidR="00941D04" w:rsidRDefault="00941D04"/>
    <w:p w14:paraId="500F7570" w14:textId="77777777" w:rsidR="00941D04" w:rsidRDefault="00EB7DE6">
      <w:r>
        <w:t>Sasha and F</w:t>
      </w:r>
      <w:r>
        <w:t xml:space="preserve">orest: </w:t>
      </w:r>
    </w:p>
    <w:p w14:paraId="7C192E76" w14:textId="77777777" w:rsidR="00941D04" w:rsidRDefault="00EB7DE6">
      <w:pPr>
        <w:numPr>
          <w:ilvl w:val="0"/>
          <w:numId w:val="5"/>
        </w:numPr>
      </w:pPr>
      <w:r>
        <w:t xml:space="preserve">Fine scale global productivity information (high </w:t>
      </w:r>
      <w:proofErr w:type="spellStart"/>
      <w:r>
        <w:t>freq</w:t>
      </w:r>
      <w:proofErr w:type="spellEnd"/>
      <w:r>
        <w:t xml:space="preserve"> S-T lidar)</w:t>
      </w:r>
    </w:p>
    <w:p w14:paraId="6D1870D5" w14:textId="77777777" w:rsidR="00941D04" w:rsidRDefault="00EB7DE6">
      <w:pPr>
        <w:numPr>
          <w:ilvl w:val="0"/>
          <w:numId w:val="5"/>
        </w:numPr>
      </w:pPr>
      <w:r>
        <w:t>Genetic and species diversity from meter to global scale (genetic barcoding and hyperspectral reflectance)</w:t>
      </w:r>
    </w:p>
    <w:p w14:paraId="5DAD80E8" w14:textId="77777777" w:rsidR="00941D04" w:rsidRDefault="00EB7DE6">
      <w:pPr>
        <w:numPr>
          <w:ilvl w:val="0"/>
          <w:numId w:val="5"/>
        </w:numPr>
      </w:pPr>
      <w:r>
        <w:t>Dispersal rate for all species</w:t>
      </w:r>
    </w:p>
    <w:p w14:paraId="643722EA" w14:textId="77777777" w:rsidR="00941D04" w:rsidRDefault="00EB7DE6">
      <w:pPr>
        <w:numPr>
          <w:ilvl w:val="0"/>
          <w:numId w:val="5"/>
        </w:numPr>
      </w:pPr>
      <w:r>
        <w:t>C, N and Water cycles resolved for all scales</w:t>
      </w:r>
    </w:p>
    <w:p w14:paraId="324354A8" w14:textId="77777777" w:rsidR="00941D04" w:rsidRDefault="00EB7DE6">
      <w:pPr>
        <w:numPr>
          <w:ilvl w:val="0"/>
          <w:numId w:val="5"/>
        </w:numPr>
      </w:pPr>
      <w:r>
        <w:t>Watts at all scales</w:t>
      </w:r>
    </w:p>
    <w:p w14:paraId="5C138F37" w14:textId="77777777" w:rsidR="00941D04" w:rsidRDefault="00EB7DE6">
      <w:pPr>
        <w:numPr>
          <w:ilvl w:val="0"/>
          <w:numId w:val="5"/>
        </w:numPr>
      </w:pPr>
      <w:r>
        <w:t>Realized speciation rates for all taxa</w:t>
      </w:r>
    </w:p>
    <w:p w14:paraId="756A172E" w14:textId="77777777" w:rsidR="00941D04" w:rsidRDefault="00EB7DE6">
      <w:pPr>
        <w:numPr>
          <w:ilvl w:val="0"/>
          <w:numId w:val="5"/>
        </w:numPr>
      </w:pPr>
      <w:r>
        <w:t>Food web relationships at all scales</w:t>
      </w:r>
    </w:p>
    <w:p w14:paraId="020836A0" w14:textId="77777777" w:rsidR="00941D04" w:rsidRDefault="00EB7DE6">
      <w:pPr>
        <w:numPr>
          <w:ilvl w:val="0"/>
          <w:numId w:val="5"/>
        </w:numPr>
      </w:pPr>
      <w:r>
        <w:t>Dominant coexistence mechanisms, and variation in these.</w:t>
      </w:r>
    </w:p>
    <w:p w14:paraId="102455CB" w14:textId="77777777" w:rsidR="00941D04" w:rsidRDefault="00941D04"/>
    <w:p w14:paraId="5CFC1308" w14:textId="77777777" w:rsidR="00941D04" w:rsidRDefault="00EB7DE6">
      <w:r>
        <w:t>Laura D and Jane:</w:t>
      </w:r>
    </w:p>
    <w:p w14:paraId="4D72F2EC" w14:textId="77777777" w:rsidR="00941D04" w:rsidRDefault="00EB7DE6">
      <w:pPr>
        <w:numPr>
          <w:ilvl w:val="0"/>
          <w:numId w:val="9"/>
        </w:numPr>
      </w:pPr>
      <w:r>
        <w:t>Build predictive, mechanistic models</w:t>
      </w:r>
    </w:p>
    <w:p w14:paraId="4DDE197B" w14:textId="77777777" w:rsidR="00941D04" w:rsidRDefault="00EB7DE6">
      <w:pPr>
        <w:numPr>
          <w:ilvl w:val="0"/>
          <w:numId w:val="9"/>
        </w:numPr>
      </w:pPr>
      <w:r>
        <w:t>Build / understand links between management decisions and drivers to biodiversity and ecosystem function to understand mechanisms.</w:t>
      </w:r>
    </w:p>
    <w:p w14:paraId="5C84640A" w14:textId="77777777" w:rsidR="00941D04" w:rsidRDefault="00EB7DE6">
      <w:pPr>
        <w:numPr>
          <w:ilvl w:val="0"/>
          <w:numId w:val="9"/>
        </w:numPr>
      </w:pPr>
      <w:r>
        <w:t>Global database of management decisions and drivers</w:t>
      </w:r>
    </w:p>
    <w:p w14:paraId="5DFEC419" w14:textId="77777777" w:rsidR="00941D04" w:rsidRDefault="00EB7DE6">
      <w:pPr>
        <w:numPr>
          <w:ilvl w:val="0"/>
          <w:numId w:val="9"/>
        </w:numPr>
      </w:pPr>
      <w:r>
        <w:t xml:space="preserve">Hyperspectral daily </w:t>
      </w:r>
      <w:proofErr w:type="gramStart"/>
      <w:r>
        <w:t>high resolution</w:t>
      </w:r>
      <w:proofErr w:type="gramEnd"/>
      <w:r>
        <w:t xml:space="preserve"> data</w:t>
      </w:r>
    </w:p>
    <w:p w14:paraId="11B5E593" w14:textId="77777777" w:rsidR="00941D04" w:rsidRDefault="00EB7DE6">
      <w:pPr>
        <w:numPr>
          <w:ilvl w:val="0"/>
          <w:numId w:val="9"/>
        </w:numPr>
      </w:pPr>
      <w:r>
        <w:t>Promising that if we make invest</w:t>
      </w:r>
      <w:r>
        <w:t xml:space="preserve">ments in nature, we will get benefits, but we don’t know how policies and drivers will lead to these outcomes - we don’t know the where and when. </w:t>
      </w:r>
    </w:p>
    <w:p w14:paraId="0A3500DD" w14:textId="77777777" w:rsidR="00941D04" w:rsidRDefault="00EB7DE6">
      <w:pPr>
        <w:numPr>
          <w:ilvl w:val="0"/>
          <w:numId w:val="9"/>
        </w:numPr>
      </w:pPr>
      <w:r>
        <w:t xml:space="preserve">Build a training set of observations for testing hypotheses or </w:t>
      </w:r>
      <w:proofErr w:type="gramStart"/>
      <w:r>
        <w:t>road testing</w:t>
      </w:r>
      <w:proofErr w:type="gramEnd"/>
      <w:r>
        <w:t xml:space="preserve"> predictions (validating the model</w:t>
      </w:r>
      <w:r>
        <w:t>)</w:t>
      </w:r>
    </w:p>
    <w:p w14:paraId="2E6EC433" w14:textId="77777777" w:rsidR="00941D04" w:rsidRDefault="00EB7DE6">
      <w:pPr>
        <w:numPr>
          <w:ilvl w:val="0"/>
          <w:numId w:val="9"/>
        </w:numPr>
      </w:pPr>
      <w:r>
        <w:t xml:space="preserve">Visualize, model </w:t>
      </w:r>
      <w:proofErr w:type="spellStart"/>
      <w:r>
        <w:t>biodiveristy</w:t>
      </w:r>
      <w:proofErr w:type="spellEnd"/>
      <w:r>
        <w:t xml:space="preserve"> change in the absence of humans (the world without humans as a reference state for biodiversity change). </w:t>
      </w:r>
    </w:p>
    <w:p w14:paraId="6A69AEEB" w14:textId="77777777" w:rsidR="00941D04" w:rsidRDefault="00EB7DE6">
      <w:pPr>
        <w:numPr>
          <w:ilvl w:val="0"/>
          <w:numId w:val="9"/>
        </w:numPr>
      </w:pPr>
      <w:r>
        <w:t>Critically assess contribution of biodiversity to function in these more complex models</w:t>
      </w:r>
    </w:p>
    <w:p w14:paraId="736857C4" w14:textId="77777777" w:rsidR="00941D04" w:rsidRDefault="00EB7DE6">
      <w:pPr>
        <w:numPr>
          <w:ilvl w:val="0"/>
          <w:numId w:val="9"/>
        </w:numPr>
      </w:pPr>
      <w:r>
        <w:t>Develop a model for understand</w:t>
      </w:r>
      <w:r>
        <w:t>ing how to use eDNA to understand BEF?</w:t>
      </w:r>
    </w:p>
    <w:p w14:paraId="04FBF7B6" w14:textId="77777777" w:rsidR="00941D04" w:rsidRDefault="00941D04"/>
    <w:p w14:paraId="515ABE2F" w14:textId="77777777" w:rsidR="00941D04" w:rsidRDefault="00EB7DE6">
      <w:r>
        <w:t>Jarrett and Tim:</w:t>
      </w:r>
    </w:p>
    <w:p w14:paraId="213EEC57" w14:textId="77777777" w:rsidR="00941D04" w:rsidRDefault="00EB7DE6">
      <w:pPr>
        <w:numPr>
          <w:ilvl w:val="0"/>
          <w:numId w:val="8"/>
        </w:numPr>
      </w:pPr>
      <w:r>
        <w:t xml:space="preserve">We must be able to link changes in </w:t>
      </w:r>
      <w:proofErr w:type="spellStart"/>
      <w:r>
        <w:t>biodiv</w:t>
      </w:r>
      <w:proofErr w:type="spellEnd"/>
      <w:r>
        <w:t xml:space="preserve"> to changes in function over 50 years (now to the future). We need to be able to assess whether change in biodiversity that has by then happened, has been con</w:t>
      </w:r>
      <w:r>
        <w:t>sequential.</w:t>
      </w:r>
    </w:p>
    <w:p w14:paraId="05FD823A" w14:textId="77777777" w:rsidR="00941D04" w:rsidRDefault="00EB7DE6">
      <w:pPr>
        <w:numPr>
          <w:ilvl w:val="0"/>
          <w:numId w:val="8"/>
        </w:numPr>
      </w:pPr>
      <w:r>
        <w:lastRenderedPageBreak/>
        <w:t xml:space="preserve">We need to understand the distribution of change in many different ecosystem functions, and also the relationship between </w:t>
      </w:r>
      <w:proofErr w:type="spellStart"/>
      <w:r>
        <w:t>bef</w:t>
      </w:r>
      <w:proofErr w:type="spellEnd"/>
      <w:r>
        <w:t>, in different systems and for different functions.</w:t>
      </w:r>
    </w:p>
    <w:p w14:paraId="69799C85" w14:textId="77777777" w:rsidR="00941D04" w:rsidRDefault="00EB7DE6">
      <w:pPr>
        <w:numPr>
          <w:ilvl w:val="0"/>
          <w:numId w:val="8"/>
        </w:numPr>
      </w:pPr>
      <w:r>
        <w:t>Understand how landscape scale biodiversity supports ecosystem func</w:t>
      </w:r>
      <w:r>
        <w:t>tion.</w:t>
      </w:r>
    </w:p>
    <w:p w14:paraId="79769605" w14:textId="77777777" w:rsidR="00941D04" w:rsidRDefault="00EB7DE6">
      <w:pPr>
        <w:numPr>
          <w:ilvl w:val="0"/>
          <w:numId w:val="8"/>
        </w:numPr>
      </w:pPr>
      <w:r>
        <w:t xml:space="preserve">We need to understand how to decouple signals of change in space and time. </w:t>
      </w:r>
    </w:p>
    <w:p w14:paraId="556639BF" w14:textId="77777777" w:rsidR="00941D04" w:rsidRDefault="00941D04"/>
    <w:p w14:paraId="4DC23F02" w14:textId="77777777" w:rsidR="00941D04" w:rsidRDefault="00EB7DE6">
      <w:r>
        <w:t>Patrick and Akira</w:t>
      </w:r>
    </w:p>
    <w:p w14:paraId="2FF81BC6" w14:textId="77777777" w:rsidR="00941D04" w:rsidRDefault="00EB7DE6">
      <w:pPr>
        <w:numPr>
          <w:ilvl w:val="0"/>
          <w:numId w:val="11"/>
        </w:numPr>
      </w:pPr>
      <w:r>
        <w:t xml:space="preserve">What is the current state of biodiversity and ecosystem function </w:t>
      </w:r>
    </w:p>
    <w:p w14:paraId="5C4E51EC" w14:textId="77777777" w:rsidR="00941D04" w:rsidRDefault="00EB7DE6">
      <w:pPr>
        <w:numPr>
          <w:ilvl w:val="0"/>
          <w:numId w:val="11"/>
        </w:numPr>
      </w:pPr>
      <w:r>
        <w:t>Is it changing?</w:t>
      </w:r>
    </w:p>
    <w:p w14:paraId="43A9A027" w14:textId="77777777" w:rsidR="00941D04" w:rsidRDefault="00EB7DE6">
      <w:pPr>
        <w:numPr>
          <w:ilvl w:val="0"/>
          <w:numId w:val="11"/>
        </w:numPr>
      </w:pPr>
      <w:r>
        <w:t>How is it changing?</w:t>
      </w:r>
    </w:p>
    <w:p w14:paraId="5D71D4B4" w14:textId="77777777" w:rsidR="00941D04" w:rsidRDefault="00EB7DE6">
      <w:pPr>
        <w:numPr>
          <w:ilvl w:val="0"/>
          <w:numId w:val="11"/>
        </w:numPr>
      </w:pPr>
      <w:r>
        <w:t xml:space="preserve">Data that is representative of </w:t>
      </w:r>
      <w:proofErr w:type="spellStart"/>
      <w:r>
        <w:t>teh</w:t>
      </w:r>
      <w:proofErr w:type="spellEnd"/>
      <w:r>
        <w:t xml:space="preserve"> globe, ecosystems and taxonomic groups.</w:t>
      </w:r>
    </w:p>
    <w:p w14:paraId="72F9E3BD" w14:textId="77777777" w:rsidR="00941D04" w:rsidRDefault="00EB7DE6">
      <w:pPr>
        <w:numPr>
          <w:ilvl w:val="0"/>
          <w:numId w:val="11"/>
        </w:numPr>
      </w:pPr>
      <w:r>
        <w:t xml:space="preserve">We need </w:t>
      </w:r>
      <w:proofErr w:type="gramStart"/>
      <w:r>
        <w:t>abundance based</w:t>
      </w:r>
      <w:proofErr w:type="gramEnd"/>
      <w:r>
        <w:t xml:space="preserve"> data (not yet available with eDNA); need multiple approaches for sampling and collecting data. </w:t>
      </w:r>
    </w:p>
    <w:p w14:paraId="77A2CE81" w14:textId="77777777" w:rsidR="00941D04" w:rsidRDefault="00EB7DE6">
      <w:pPr>
        <w:numPr>
          <w:ilvl w:val="0"/>
          <w:numId w:val="11"/>
        </w:numPr>
      </w:pPr>
      <w:r>
        <w:t>Wanted trait data and phylogeny knowledge</w:t>
      </w:r>
    </w:p>
    <w:p w14:paraId="3BD92D04" w14:textId="77777777" w:rsidR="00941D04" w:rsidRDefault="00EB7DE6">
      <w:pPr>
        <w:numPr>
          <w:ilvl w:val="0"/>
          <w:numId w:val="11"/>
        </w:numPr>
      </w:pPr>
      <w:r>
        <w:t>Open data and archi</w:t>
      </w:r>
      <w:r>
        <w:t xml:space="preserve">ving so that data from all regions is available and accessible. Overcoming infrastructure and language barriers. </w:t>
      </w:r>
    </w:p>
    <w:p w14:paraId="15A0B990" w14:textId="77777777" w:rsidR="00941D04" w:rsidRDefault="00941D04"/>
    <w:p w14:paraId="51FB8B40" w14:textId="77777777" w:rsidR="00941D04" w:rsidRDefault="00EB7DE6">
      <w:r>
        <w:t>Michel</w:t>
      </w:r>
    </w:p>
    <w:p w14:paraId="3A19EA18" w14:textId="77777777" w:rsidR="00941D04" w:rsidRDefault="00EB7DE6">
      <w:pPr>
        <w:numPr>
          <w:ilvl w:val="0"/>
          <w:numId w:val="12"/>
        </w:numPr>
      </w:pPr>
      <w:r>
        <w:t xml:space="preserve">Most of what we are doing currently will not be relevant in 50 years. We will then have good knowledge of the arrows in the FW, but we will think of new arrows. </w:t>
      </w:r>
    </w:p>
    <w:p w14:paraId="0F367E60" w14:textId="77777777" w:rsidR="00941D04" w:rsidRDefault="00EB7DE6">
      <w:pPr>
        <w:numPr>
          <w:ilvl w:val="0"/>
          <w:numId w:val="12"/>
        </w:numPr>
      </w:pPr>
      <w:r>
        <w:t>The feedback effects in the FW will become more important to how we leverage science to make d</w:t>
      </w:r>
      <w:r>
        <w:t xml:space="preserve">ecisions… and how the socio-ecological systems </w:t>
      </w:r>
      <w:proofErr w:type="gramStart"/>
      <w:r>
        <w:t>works</w:t>
      </w:r>
      <w:proofErr w:type="gramEnd"/>
      <w:r>
        <w:t xml:space="preserve">. </w:t>
      </w:r>
    </w:p>
    <w:p w14:paraId="389AF2AE" w14:textId="77777777" w:rsidR="00941D04" w:rsidRDefault="00EB7DE6">
      <w:pPr>
        <w:numPr>
          <w:ilvl w:val="0"/>
          <w:numId w:val="12"/>
        </w:numPr>
      </w:pPr>
      <w:r>
        <w:t xml:space="preserve">We will need to know about the feedbacks, and the change in them, in the feedbacks between human systems and biodiversity </w:t>
      </w:r>
      <w:proofErr w:type="spellStart"/>
      <w:r>
        <w:t>adn</w:t>
      </w:r>
      <w:proofErr w:type="spellEnd"/>
      <w:r>
        <w:t xml:space="preserve"> ecosystem functioning.</w:t>
      </w:r>
    </w:p>
    <w:p w14:paraId="2B5CD3D4" w14:textId="77777777" w:rsidR="00941D04" w:rsidRDefault="00EB7DE6">
      <w:pPr>
        <w:numPr>
          <w:ilvl w:val="0"/>
          <w:numId w:val="12"/>
        </w:numPr>
      </w:pPr>
      <w:r>
        <w:t>We will need data on humans, where they are, what th</w:t>
      </w:r>
      <w:r>
        <w:t xml:space="preserve">ey are doing, how they change the ecosystems, etc. these must be coupled to biodiversity data. </w:t>
      </w:r>
    </w:p>
    <w:p w14:paraId="233744F5" w14:textId="77777777" w:rsidR="00941D04" w:rsidRDefault="00941D04"/>
    <w:p w14:paraId="1A5D35C9" w14:textId="77777777" w:rsidR="00941D04" w:rsidRDefault="00EB7DE6">
      <w:r>
        <w:t>Andy - G</w:t>
      </w:r>
    </w:p>
    <w:p w14:paraId="04E51E24" w14:textId="77777777" w:rsidR="00941D04" w:rsidRDefault="00EB7DE6">
      <w:pPr>
        <w:numPr>
          <w:ilvl w:val="0"/>
          <w:numId w:val="4"/>
        </w:numPr>
      </w:pPr>
      <w:r>
        <w:t xml:space="preserve">BEF as a relational network problem of diverse </w:t>
      </w:r>
      <w:proofErr w:type="spellStart"/>
      <w:r>
        <w:t>behaviours</w:t>
      </w:r>
      <w:proofErr w:type="spellEnd"/>
      <w:r>
        <w:t xml:space="preserve">/activity driving fluxes of energy and matter. </w:t>
      </w:r>
    </w:p>
    <w:p w14:paraId="64C1EE71" w14:textId="77777777" w:rsidR="00941D04" w:rsidRDefault="00EB7DE6">
      <w:pPr>
        <w:numPr>
          <w:ilvl w:val="0"/>
          <w:numId w:val="4"/>
        </w:numPr>
      </w:pPr>
      <w:r>
        <w:t xml:space="preserve">How can we steer the feedbacks/feedforward </w:t>
      </w:r>
      <w:proofErr w:type="spellStart"/>
      <w:r>
        <w:t>be</w:t>
      </w:r>
      <w:r>
        <w:t>haviours</w:t>
      </w:r>
      <w:proofErr w:type="spellEnd"/>
      <w:r>
        <w:t xml:space="preserve">? </w:t>
      </w:r>
    </w:p>
    <w:p w14:paraId="7EE55B0F" w14:textId="77777777" w:rsidR="00941D04" w:rsidRDefault="00EB7DE6">
      <w:pPr>
        <w:numPr>
          <w:ilvl w:val="0"/>
          <w:numId w:val="4"/>
        </w:numPr>
      </w:pPr>
      <w:r>
        <w:t xml:space="preserve">Can we align different </w:t>
      </w:r>
      <w:proofErr w:type="spellStart"/>
      <w:r>
        <w:t>reserach</w:t>
      </w:r>
      <w:proofErr w:type="spellEnd"/>
      <w:r>
        <w:t xml:space="preserve"> agendas currently proposed to address ecosystem </w:t>
      </w:r>
      <w:proofErr w:type="gramStart"/>
      <w:r>
        <w:t>degradation.</w:t>
      </w:r>
      <w:proofErr w:type="gramEnd"/>
    </w:p>
    <w:p w14:paraId="3FE351E0" w14:textId="77777777" w:rsidR="00941D04" w:rsidRDefault="00941D04"/>
    <w:p w14:paraId="0EC8C8EF" w14:textId="77777777" w:rsidR="00941D04" w:rsidRDefault="00EB7DE6">
      <w:r>
        <w:t>Peter</w:t>
      </w:r>
    </w:p>
    <w:p w14:paraId="47D12209" w14:textId="77777777" w:rsidR="00941D04" w:rsidRDefault="00EB7DE6">
      <w:pPr>
        <w:numPr>
          <w:ilvl w:val="0"/>
          <w:numId w:val="15"/>
        </w:numPr>
      </w:pPr>
      <w:r>
        <w:t>What is it that we need to know the most?</w:t>
      </w:r>
    </w:p>
    <w:p w14:paraId="3D13895D" w14:textId="77777777" w:rsidR="00941D04" w:rsidRDefault="00EB7DE6">
      <w:pPr>
        <w:numPr>
          <w:ilvl w:val="0"/>
          <w:numId w:val="15"/>
        </w:numPr>
      </w:pPr>
      <w:r>
        <w:t xml:space="preserve">What are the strongest drivers on humans, biodiversity and </w:t>
      </w:r>
      <w:proofErr w:type="spellStart"/>
      <w:r>
        <w:t>ef</w:t>
      </w:r>
      <w:proofErr w:type="spellEnd"/>
      <w:r>
        <w:t xml:space="preserve">? What is the uncertainty on </w:t>
      </w:r>
      <w:proofErr w:type="gramStart"/>
      <w:r>
        <w:t>these knowled</w:t>
      </w:r>
      <w:r>
        <w:t>ge</w:t>
      </w:r>
      <w:proofErr w:type="gramEnd"/>
      <w:r>
        <w:t>? (analogy to the climate forcing models)</w:t>
      </w:r>
    </w:p>
    <w:p w14:paraId="31898350" w14:textId="77777777" w:rsidR="00941D04" w:rsidRDefault="00941D04"/>
    <w:p w14:paraId="037F5554" w14:textId="77777777" w:rsidR="00941D04" w:rsidRDefault="00EB7DE6">
      <w:r>
        <w:t xml:space="preserve">Yann </w:t>
      </w:r>
    </w:p>
    <w:p w14:paraId="46F93302" w14:textId="77777777" w:rsidR="00941D04" w:rsidRDefault="00941D04">
      <w:pPr>
        <w:numPr>
          <w:ilvl w:val="0"/>
          <w:numId w:val="1"/>
        </w:numPr>
      </w:pPr>
    </w:p>
    <w:p w14:paraId="6126B61B" w14:textId="77777777" w:rsidR="00941D04" w:rsidRDefault="00941D04"/>
    <w:p w14:paraId="2525169B" w14:textId="77777777" w:rsidR="00941D04" w:rsidRDefault="00EB7DE6">
      <w:pPr>
        <w:rPr>
          <w:b/>
        </w:rPr>
      </w:pPr>
      <w:r>
        <w:rPr>
          <w:b/>
        </w:rPr>
        <w:t xml:space="preserve">Synthesis of what we want to know: </w:t>
      </w:r>
    </w:p>
    <w:p w14:paraId="1AE10842" w14:textId="77777777" w:rsidR="00941D04" w:rsidRDefault="00941D04">
      <w:pPr>
        <w:rPr>
          <w:b/>
        </w:rPr>
      </w:pPr>
    </w:p>
    <w:p w14:paraId="46069E8C" w14:textId="77777777" w:rsidR="00941D04" w:rsidRDefault="00EB7DE6">
      <w:pPr>
        <w:numPr>
          <w:ilvl w:val="0"/>
          <w:numId w:val="19"/>
        </w:numPr>
      </w:pPr>
      <w:r>
        <w:lastRenderedPageBreak/>
        <w:t xml:space="preserve">Serious sampling of the planet: </w:t>
      </w:r>
      <w:proofErr w:type="spellStart"/>
      <w:r>
        <w:t>biodiv</w:t>
      </w:r>
      <w:proofErr w:type="spellEnd"/>
      <w:r>
        <w:t xml:space="preserve">, </w:t>
      </w:r>
      <w:proofErr w:type="spellStart"/>
      <w:r>
        <w:t>ef</w:t>
      </w:r>
      <w:proofErr w:type="spellEnd"/>
      <w:r>
        <w:t>, and human activities and interactions with BEF</w:t>
      </w:r>
    </w:p>
    <w:p w14:paraId="06FD4125" w14:textId="77777777" w:rsidR="00941D04" w:rsidRDefault="00EB7DE6">
      <w:pPr>
        <w:numPr>
          <w:ilvl w:val="0"/>
          <w:numId w:val="19"/>
        </w:numPr>
      </w:pPr>
      <w:r>
        <w:t xml:space="preserve">Better model of how </w:t>
      </w:r>
      <w:proofErr w:type="spellStart"/>
      <w:r>
        <w:t>biodiv</w:t>
      </w:r>
      <w:proofErr w:type="spellEnd"/>
      <w:r>
        <w:t>, EF and human activities are related across scal</w:t>
      </w:r>
      <w:r>
        <w:t>es of space and time that allows us to use observations and that guides experiments.</w:t>
      </w:r>
    </w:p>
    <w:p w14:paraId="3CB8EB94" w14:textId="77777777" w:rsidR="00941D04" w:rsidRDefault="00EB7DE6">
      <w:pPr>
        <w:numPr>
          <w:ilvl w:val="0"/>
          <w:numId w:val="19"/>
        </w:numPr>
      </w:pPr>
      <w:r>
        <w:t>Accessible information and data</w:t>
      </w:r>
    </w:p>
    <w:p w14:paraId="1D325D04" w14:textId="77777777" w:rsidR="00941D04" w:rsidRDefault="00EB7DE6">
      <w:pPr>
        <w:numPr>
          <w:ilvl w:val="0"/>
          <w:numId w:val="19"/>
        </w:numPr>
      </w:pPr>
      <w:r>
        <w:t>...</w:t>
      </w:r>
    </w:p>
    <w:p w14:paraId="30272A89" w14:textId="77777777" w:rsidR="00941D04" w:rsidRDefault="00941D04">
      <w:pPr>
        <w:rPr>
          <w:b/>
        </w:rPr>
      </w:pPr>
    </w:p>
    <w:p w14:paraId="69979991" w14:textId="77777777" w:rsidR="00941D04" w:rsidRDefault="00EB7DE6">
      <w:pPr>
        <w:rPr>
          <w:b/>
        </w:rPr>
      </w:pPr>
      <w:r>
        <w:rPr>
          <w:b/>
        </w:rPr>
        <w:t>How do we get there?</w:t>
      </w:r>
    </w:p>
    <w:p w14:paraId="77EB3AAC" w14:textId="77777777" w:rsidR="00941D04" w:rsidRDefault="00EB7DE6">
      <w:r>
        <w:t>Training</w:t>
      </w:r>
    </w:p>
    <w:p w14:paraId="1636C103" w14:textId="77777777" w:rsidR="00941D04" w:rsidRDefault="00EB7DE6">
      <w:r>
        <w:t xml:space="preserve">Education so that people understand biodiversity and ecosystem functioning. </w:t>
      </w:r>
    </w:p>
    <w:p w14:paraId="4D97528D" w14:textId="77777777" w:rsidR="00941D04" w:rsidRDefault="00EB7DE6">
      <w:r>
        <w:t>Centralized data and information</w:t>
      </w:r>
    </w:p>
    <w:p w14:paraId="4146C97C" w14:textId="77777777" w:rsidR="00941D04" w:rsidRDefault="00EB7DE6">
      <w:r>
        <w:t>Global or local funding streams</w:t>
      </w:r>
    </w:p>
    <w:p w14:paraId="53AC60DA" w14:textId="77777777" w:rsidR="00941D04" w:rsidRDefault="00941D04"/>
    <w:p w14:paraId="170C7DFD" w14:textId="77777777" w:rsidR="00941D04" w:rsidRDefault="00EB7DE6">
      <w:r>
        <w:t>Yann, Laura and Sasha, and Forest:</w:t>
      </w:r>
    </w:p>
    <w:p w14:paraId="554A10E0" w14:textId="77777777" w:rsidR="00941D04" w:rsidRDefault="00EB7DE6">
      <w:pPr>
        <w:numPr>
          <w:ilvl w:val="0"/>
          <w:numId w:val="7"/>
        </w:numPr>
      </w:pPr>
      <w:r>
        <w:t>Sampling methods that are standard, accessible and cheap, like the Tea Bag Index (TBI)</w:t>
      </w:r>
    </w:p>
    <w:p w14:paraId="15764389" w14:textId="77777777" w:rsidR="00941D04" w:rsidRDefault="00EB7DE6">
      <w:pPr>
        <w:numPr>
          <w:ilvl w:val="0"/>
          <w:numId w:val="7"/>
        </w:numPr>
      </w:pPr>
      <w:r>
        <w:t>Active participation; guided participation so that it fits a careful</w:t>
      </w:r>
      <w:r>
        <w:t>ly considered sampling design.</w:t>
      </w:r>
    </w:p>
    <w:p w14:paraId="7509904B" w14:textId="77777777" w:rsidR="00941D04" w:rsidRDefault="00EB7DE6">
      <w:pPr>
        <w:numPr>
          <w:ilvl w:val="0"/>
          <w:numId w:val="7"/>
        </w:numPr>
      </w:pPr>
      <w:r>
        <w:t>Partner with larger organizations or parties that have access to information that is otherwise difficult to option; involve social, economic, political institutions in observing (e.g., military). For example, from Jarrett’s g</w:t>
      </w:r>
      <w:r>
        <w:t xml:space="preserve">roup, corporate insurers. </w:t>
      </w:r>
    </w:p>
    <w:p w14:paraId="0AF18FED" w14:textId="77777777" w:rsidR="00941D04" w:rsidRDefault="00941D04"/>
    <w:p w14:paraId="702B222E" w14:textId="77777777" w:rsidR="00941D04" w:rsidRDefault="00EB7DE6">
      <w:r>
        <w:t>Jarrett, Tim, Laura and Jane</w:t>
      </w:r>
    </w:p>
    <w:p w14:paraId="41CB298F" w14:textId="77777777" w:rsidR="00941D04" w:rsidRDefault="00EB7DE6">
      <w:pPr>
        <w:numPr>
          <w:ilvl w:val="0"/>
          <w:numId w:val="10"/>
        </w:numPr>
      </w:pPr>
      <w:r>
        <w:t xml:space="preserve">Partner with organizations that will need data such as insurers. </w:t>
      </w:r>
    </w:p>
    <w:p w14:paraId="2A062DB0" w14:textId="77777777" w:rsidR="00941D04" w:rsidRDefault="00EB7DE6">
      <w:pPr>
        <w:numPr>
          <w:ilvl w:val="0"/>
          <w:numId w:val="10"/>
        </w:numPr>
      </w:pPr>
      <w:r>
        <w:t>Grid the earth: stratified random sampling design using common protocols within ecoregions</w:t>
      </w:r>
    </w:p>
    <w:p w14:paraId="4A139181" w14:textId="77777777" w:rsidR="00941D04" w:rsidRDefault="00EB7DE6">
      <w:pPr>
        <w:numPr>
          <w:ilvl w:val="0"/>
          <w:numId w:val="10"/>
        </w:numPr>
      </w:pPr>
      <w:r>
        <w:t xml:space="preserve">Build </w:t>
      </w:r>
      <w:proofErr w:type="spellStart"/>
      <w:proofErr w:type="gramStart"/>
      <w:r>
        <w:t>a</w:t>
      </w:r>
      <w:proofErr w:type="spellEnd"/>
      <w:proofErr w:type="gramEnd"/>
      <w:r>
        <w:t xml:space="preserve"> open database of natural experimen</w:t>
      </w:r>
      <w:r>
        <w:t>ts (and other associated data for attribution)</w:t>
      </w:r>
    </w:p>
    <w:p w14:paraId="6BC1D029" w14:textId="77777777" w:rsidR="00941D04" w:rsidRDefault="00941D04"/>
    <w:p w14:paraId="055BADFC" w14:textId="77777777" w:rsidR="00941D04" w:rsidRDefault="00EB7DE6">
      <w:r>
        <w:t>Andy, Akira and Patrick</w:t>
      </w:r>
    </w:p>
    <w:p w14:paraId="292E3E0B" w14:textId="77777777" w:rsidR="00941D04" w:rsidRDefault="00EB7DE6">
      <w:pPr>
        <w:numPr>
          <w:ilvl w:val="0"/>
          <w:numId w:val="2"/>
        </w:numPr>
      </w:pPr>
      <w:r>
        <w:t xml:space="preserve">We should do a budget. What is the value added in a new </w:t>
      </w:r>
      <w:proofErr w:type="gramStart"/>
      <w:r>
        <w:t>framework.</w:t>
      </w:r>
      <w:proofErr w:type="gramEnd"/>
      <w:r>
        <w:t xml:space="preserve"> We could look back at last 30 years and look at knowledge gained from past funds. Use existing programs (e.g., </w:t>
      </w:r>
      <w:proofErr w:type="spellStart"/>
      <w:r>
        <w:t>quebec</w:t>
      </w:r>
      <w:proofErr w:type="spellEnd"/>
      <w:r>
        <w:t xml:space="preserve">) as model. Identify mismatches between what is needed and what is supported. </w:t>
      </w:r>
    </w:p>
    <w:p w14:paraId="6E0EE6E3" w14:textId="77777777" w:rsidR="00941D04" w:rsidRDefault="00EB7DE6">
      <w:pPr>
        <w:numPr>
          <w:ilvl w:val="0"/>
          <w:numId w:val="2"/>
        </w:numPr>
      </w:pPr>
      <w:r>
        <w:t xml:space="preserve">Data </w:t>
      </w:r>
      <w:proofErr w:type="spellStart"/>
      <w:r>
        <w:t>half life</w:t>
      </w:r>
      <w:proofErr w:type="spellEnd"/>
      <w:r>
        <w:t xml:space="preserve"> is small, so archiving and curating data</w:t>
      </w:r>
    </w:p>
    <w:p w14:paraId="4CBC89D3" w14:textId="77777777" w:rsidR="00941D04" w:rsidRDefault="00EB7DE6">
      <w:pPr>
        <w:numPr>
          <w:ilvl w:val="0"/>
          <w:numId w:val="2"/>
        </w:numPr>
      </w:pPr>
      <w:r>
        <w:t>Equity among data producers and users must be guaranteed</w:t>
      </w:r>
    </w:p>
    <w:p w14:paraId="78004B20" w14:textId="77777777" w:rsidR="00941D04" w:rsidRDefault="00EB7DE6">
      <w:pPr>
        <w:numPr>
          <w:ilvl w:val="0"/>
          <w:numId w:val="2"/>
        </w:numPr>
      </w:pPr>
      <w:r>
        <w:t>Who should do it - maybe not academics in universities. Maybe so</w:t>
      </w:r>
      <w:r>
        <w:t xml:space="preserve">mething more like USGS, housing a professional research community working on this as their </w:t>
      </w:r>
      <w:proofErr w:type="gramStart"/>
      <w:r>
        <w:t>full time</w:t>
      </w:r>
      <w:proofErr w:type="gramEnd"/>
      <w:r>
        <w:t xml:space="preserve"> job. They are distributed globally, and not clustered in wealthy, stable countries. </w:t>
      </w:r>
    </w:p>
    <w:p w14:paraId="3E4F04E9" w14:textId="77777777" w:rsidR="00941D04" w:rsidRDefault="00EB7DE6">
      <w:pPr>
        <w:numPr>
          <w:ilvl w:val="0"/>
          <w:numId w:val="2"/>
        </w:numPr>
      </w:pPr>
      <w:r>
        <w:t xml:space="preserve">We need data standards (EBVs, better EBVs for </w:t>
      </w:r>
      <w:proofErr w:type="spellStart"/>
      <w:r>
        <w:t>biodiv</w:t>
      </w:r>
      <w:proofErr w:type="spellEnd"/>
      <w:r>
        <w:t>), and link them t</w:t>
      </w:r>
      <w:r>
        <w:t xml:space="preserve">o the costs. </w:t>
      </w:r>
    </w:p>
    <w:p w14:paraId="787C22E7" w14:textId="77777777" w:rsidR="00941D04" w:rsidRDefault="00EB7DE6">
      <w:pPr>
        <w:numPr>
          <w:ilvl w:val="0"/>
          <w:numId w:val="2"/>
        </w:numPr>
      </w:pPr>
      <w:r>
        <w:t xml:space="preserve">Integrate data collection with education via schools and young students. </w:t>
      </w:r>
    </w:p>
    <w:p w14:paraId="4D53E3F7" w14:textId="77777777" w:rsidR="00941D04" w:rsidRDefault="00941D04"/>
    <w:p w14:paraId="265D51E0" w14:textId="77777777" w:rsidR="00941D04" w:rsidRDefault="00EB7DE6">
      <w:r>
        <w:t>Michel, Peter, Mary</w:t>
      </w:r>
    </w:p>
    <w:p w14:paraId="651ABB5D" w14:textId="77777777" w:rsidR="00941D04" w:rsidRDefault="00EB7DE6">
      <w:pPr>
        <w:numPr>
          <w:ilvl w:val="0"/>
          <w:numId w:val="17"/>
        </w:numPr>
      </w:pPr>
      <w:r>
        <w:lastRenderedPageBreak/>
        <w:t>Develop a strong leadership group that is well organized, and primarily scientific. Allow it 5-10 years and support the leadership financially so t</w:t>
      </w:r>
      <w:r>
        <w:t>hey have stability in their leadership. And support for coordination.</w:t>
      </w:r>
    </w:p>
    <w:p w14:paraId="4D92D971" w14:textId="77777777" w:rsidR="00941D04" w:rsidRDefault="00EB7DE6">
      <w:pPr>
        <w:numPr>
          <w:ilvl w:val="0"/>
          <w:numId w:val="17"/>
        </w:numPr>
      </w:pPr>
      <w:r>
        <w:t xml:space="preserve">Have a clear message so that when people/governments, </w:t>
      </w:r>
      <w:proofErr w:type="spellStart"/>
      <w:r>
        <w:t>etc</w:t>
      </w:r>
      <w:proofErr w:type="spellEnd"/>
      <w:r>
        <w:t xml:space="preserve">/ listen to this group, the message for action is clear (protocols, sampling design, </w:t>
      </w:r>
      <w:proofErr w:type="spellStart"/>
      <w:r>
        <w:t>etc</w:t>
      </w:r>
      <w:proofErr w:type="spellEnd"/>
      <w:r>
        <w:t>)</w:t>
      </w:r>
    </w:p>
    <w:p w14:paraId="15ACAB28" w14:textId="77777777" w:rsidR="00941D04" w:rsidRDefault="00EB7DE6">
      <w:pPr>
        <w:numPr>
          <w:ilvl w:val="0"/>
          <w:numId w:val="17"/>
        </w:numPr>
      </w:pPr>
      <w:r>
        <w:t xml:space="preserve">Engage with the public early to have support and participation in the data collection and understanding gained. </w:t>
      </w:r>
    </w:p>
    <w:p w14:paraId="1C2ECE9D" w14:textId="77777777" w:rsidR="00941D04" w:rsidRDefault="00941D04"/>
    <w:p w14:paraId="4AB90F89" w14:textId="77777777" w:rsidR="00941D04" w:rsidRDefault="00941D04"/>
    <w:p w14:paraId="3895E4F2" w14:textId="77777777" w:rsidR="00941D04" w:rsidRDefault="00EB7DE6">
      <w:r>
        <w:t xml:space="preserve">Akira: </w:t>
      </w:r>
    </w:p>
    <w:p w14:paraId="697CDA26" w14:textId="77777777" w:rsidR="00941D04" w:rsidRDefault="00EB7DE6">
      <w:r>
        <w:t>From the beginning and in the leadership, have engagement from non-</w:t>
      </w:r>
      <w:proofErr w:type="spellStart"/>
      <w:r>
        <w:t>european</w:t>
      </w:r>
      <w:proofErr w:type="spellEnd"/>
      <w:r>
        <w:t xml:space="preserve">/non-us scientists and countries; also have a process to integrate </w:t>
      </w:r>
      <w:proofErr w:type="spellStart"/>
      <w:r>
        <w:t>indiginous</w:t>
      </w:r>
      <w:proofErr w:type="spellEnd"/>
      <w:r>
        <w:t xml:space="preserve"> knowledge. </w:t>
      </w:r>
    </w:p>
    <w:p w14:paraId="75C9D385" w14:textId="77777777" w:rsidR="00941D04" w:rsidRDefault="00941D04"/>
    <w:p w14:paraId="5AC48ED9" w14:textId="77777777" w:rsidR="00941D04" w:rsidRDefault="00EB7DE6">
      <w:r>
        <w:t>While you’re counting the books in your library, your library is burning. Meaning, we can’</w:t>
      </w:r>
      <w:r>
        <w:t>t wait for certainty at the global scale to use this information for decision making.</w:t>
      </w:r>
    </w:p>
    <w:p w14:paraId="41A90CA6" w14:textId="77777777" w:rsidR="00941D04" w:rsidRDefault="00941D04"/>
    <w:p w14:paraId="0D5712C6" w14:textId="77777777" w:rsidR="00941D04" w:rsidRDefault="00941D04"/>
    <w:p w14:paraId="607800EE" w14:textId="77777777" w:rsidR="00941D04" w:rsidRDefault="00EB7DE6">
      <w:pPr>
        <w:rPr>
          <w:b/>
        </w:rPr>
      </w:pPr>
      <w:r>
        <w:rPr>
          <w:b/>
        </w:rPr>
        <w:t>Notes from Mary and Andy’s discussions and preparation, before the group discussion:</w:t>
      </w:r>
    </w:p>
    <w:p w14:paraId="76C8A3D7" w14:textId="77777777" w:rsidR="00941D04" w:rsidRDefault="00EB7DE6">
      <w:r>
        <w:t xml:space="preserve">Perhaps we are proposing to build a better earth observing system, designed around </w:t>
      </w:r>
      <w:r>
        <w:t xml:space="preserve">BEF. </w:t>
      </w:r>
    </w:p>
    <w:p w14:paraId="0A427934" w14:textId="77777777" w:rsidR="00941D04" w:rsidRDefault="00941D04"/>
    <w:p w14:paraId="33306A60" w14:textId="77777777" w:rsidR="00941D04" w:rsidRDefault="00941D04"/>
    <w:p w14:paraId="636DBE56" w14:textId="77777777" w:rsidR="00941D04" w:rsidRDefault="00EB7DE6">
      <w:r>
        <w:t xml:space="preserve">Domain of this agenda: biodiversity </w:t>
      </w:r>
      <w:proofErr w:type="gramStart"/>
      <w:r>
        <w:t>change</w:t>
      </w:r>
      <w:proofErr w:type="gramEnd"/>
      <w:r>
        <w:t xml:space="preserve"> and its ecosystem consequences</w:t>
      </w:r>
    </w:p>
    <w:p w14:paraId="042BE4CE" w14:textId="77777777" w:rsidR="00941D04" w:rsidRDefault="00941D04"/>
    <w:p w14:paraId="22F5541B" w14:textId="77777777" w:rsidR="00941D04" w:rsidRDefault="00EB7DE6">
      <w:r>
        <w:rPr>
          <w:b/>
        </w:rPr>
        <w:t>Hooks</w:t>
      </w:r>
      <w:r>
        <w:t xml:space="preserve">: </w:t>
      </w:r>
    </w:p>
    <w:p w14:paraId="38A85C29" w14:textId="77777777" w:rsidR="00941D04" w:rsidRDefault="00EB7DE6">
      <w:pPr>
        <w:numPr>
          <w:ilvl w:val="0"/>
          <w:numId w:val="14"/>
        </w:numPr>
      </w:pPr>
      <w:r>
        <w:t>Data is not fit for purpose. We need a solution:</w:t>
      </w:r>
    </w:p>
    <w:p w14:paraId="2DE46E42" w14:textId="77777777" w:rsidR="00941D04" w:rsidRDefault="00EB7DE6">
      <w:pPr>
        <w:numPr>
          <w:ilvl w:val="0"/>
          <w:numId w:val="14"/>
        </w:numPr>
      </w:pPr>
      <w:r>
        <w:t>New model for earth system</w:t>
      </w:r>
    </w:p>
    <w:p w14:paraId="2F6699E4" w14:textId="77777777" w:rsidR="00941D04" w:rsidRDefault="00EB7DE6">
      <w:pPr>
        <w:numPr>
          <w:ilvl w:val="0"/>
          <w:numId w:val="14"/>
        </w:numPr>
      </w:pPr>
      <w:r>
        <w:t xml:space="preserve">Planetary boundaries </w:t>
      </w:r>
      <w:proofErr w:type="spellStart"/>
      <w:r>
        <w:t>fw</w:t>
      </w:r>
      <w:proofErr w:type="spellEnd"/>
      <w:r>
        <w:t xml:space="preserve"> - missing everything in between</w:t>
      </w:r>
    </w:p>
    <w:p w14:paraId="0E2A9759" w14:textId="77777777" w:rsidR="00941D04" w:rsidRDefault="00EB7DE6">
      <w:pPr>
        <w:numPr>
          <w:ilvl w:val="0"/>
          <w:numId w:val="14"/>
        </w:numPr>
      </w:pPr>
      <w:r>
        <w:t>Observation / missing observation</w:t>
      </w:r>
      <w:r>
        <w:t>s</w:t>
      </w:r>
    </w:p>
    <w:p w14:paraId="12FCEACE" w14:textId="77777777" w:rsidR="00941D04" w:rsidRDefault="00941D04"/>
    <w:p w14:paraId="0BC8A087" w14:textId="77777777" w:rsidR="00941D04" w:rsidRDefault="00941D04"/>
    <w:p w14:paraId="2AC31DA8" w14:textId="77777777" w:rsidR="00941D04" w:rsidRDefault="00EB7DE6">
      <w:pPr>
        <w:rPr>
          <w:b/>
        </w:rPr>
      </w:pPr>
      <w:r>
        <w:rPr>
          <w:b/>
        </w:rPr>
        <w:t xml:space="preserve">What do want to know: </w:t>
      </w:r>
    </w:p>
    <w:p w14:paraId="1A557BDE" w14:textId="77777777" w:rsidR="00941D04" w:rsidRDefault="00EB7DE6">
      <w:pPr>
        <w:numPr>
          <w:ilvl w:val="0"/>
          <w:numId w:val="16"/>
        </w:numPr>
      </w:pPr>
      <w:r>
        <w:t>How biodiversity has changed over time at across ‘scales’ of observation</w:t>
      </w:r>
    </w:p>
    <w:p w14:paraId="5C7DB236" w14:textId="77777777" w:rsidR="00941D04" w:rsidRDefault="00EB7DE6">
      <w:pPr>
        <w:numPr>
          <w:ilvl w:val="0"/>
          <w:numId w:val="16"/>
        </w:numPr>
      </w:pPr>
      <w:r>
        <w:t>What is the sign and magnitude BEF relationship at spatial and temporal ‘scales’ relevant to decision making.</w:t>
      </w:r>
    </w:p>
    <w:p w14:paraId="5D2AB528" w14:textId="77777777" w:rsidR="00941D04" w:rsidRDefault="00941D04">
      <w:pPr>
        <w:rPr>
          <w:b/>
        </w:rPr>
      </w:pPr>
    </w:p>
    <w:p w14:paraId="4A749CD1" w14:textId="77777777" w:rsidR="00941D04" w:rsidRDefault="00941D04"/>
    <w:p w14:paraId="76B0DD3B" w14:textId="77777777" w:rsidR="00941D04" w:rsidRDefault="00EB7DE6">
      <w:r>
        <w:rPr>
          <w:b/>
        </w:rPr>
        <w:t>Agenda</w:t>
      </w:r>
      <w:r>
        <w:t xml:space="preserve"> (how to get there):</w:t>
      </w:r>
    </w:p>
    <w:p w14:paraId="7A24226E" w14:textId="77777777" w:rsidR="00941D04" w:rsidRDefault="00941D04"/>
    <w:p w14:paraId="5749DBDB" w14:textId="77777777" w:rsidR="00941D04" w:rsidRDefault="00EB7DE6">
      <w:pPr>
        <w:numPr>
          <w:ilvl w:val="0"/>
          <w:numId w:val="6"/>
        </w:numPr>
      </w:pPr>
      <w:r>
        <w:t>Steering committee</w:t>
      </w:r>
    </w:p>
    <w:p w14:paraId="4784512D" w14:textId="77777777" w:rsidR="00941D04" w:rsidRDefault="00EB7DE6">
      <w:pPr>
        <w:numPr>
          <w:ilvl w:val="0"/>
          <w:numId w:val="6"/>
        </w:numPr>
      </w:pPr>
      <w:r>
        <w:t xml:space="preserve">Multi-scale </w:t>
      </w:r>
      <w:r>
        <w:rPr>
          <w:b/>
        </w:rPr>
        <w:t>model</w:t>
      </w:r>
      <w:r>
        <w:t xml:space="preserve"> of the biosphere for decision making (something like the maddingly model); it can help estimate what has happened in recent decades, and forecast future patterns.</w:t>
      </w:r>
    </w:p>
    <w:p w14:paraId="3A2B056A" w14:textId="77777777" w:rsidR="00941D04" w:rsidRDefault="00EB7DE6">
      <w:pPr>
        <w:numPr>
          <w:ilvl w:val="0"/>
          <w:numId w:val="6"/>
        </w:numPr>
      </w:pPr>
      <w:r>
        <w:rPr>
          <w:b/>
        </w:rPr>
        <w:t xml:space="preserve">Observing </w:t>
      </w:r>
      <w:r>
        <w:t>biodiversity and function change together at d</w:t>
      </w:r>
      <w:r>
        <w:t xml:space="preserve">ifferent spatial scale. Use existing observatory plans - </w:t>
      </w:r>
      <w:proofErr w:type="spellStart"/>
      <w:r>
        <w:t>GeoBon</w:t>
      </w:r>
      <w:proofErr w:type="spellEnd"/>
      <w:r>
        <w:t xml:space="preserve">: legitimate process. But unfunded. To continuously </w:t>
      </w:r>
      <w:r>
        <w:lastRenderedPageBreak/>
        <w:t>feed this process. We’re proposing these be augmented now to reflect the knowledge we now have about BEF and to fill gaps.</w:t>
      </w:r>
    </w:p>
    <w:p w14:paraId="1F7B73B9" w14:textId="77777777" w:rsidR="00941D04" w:rsidRDefault="00EB7DE6">
      <w:pPr>
        <w:numPr>
          <w:ilvl w:val="0"/>
          <w:numId w:val="6"/>
        </w:numPr>
        <w:rPr>
          <w:b/>
        </w:rPr>
      </w:pPr>
      <w:r>
        <w:rPr>
          <w:b/>
        </w:rPr>
        <w:t>Experiments</w:t>
      </w:r>
      <w:r>
        <w:t xml:space="preserve"> linked</w:t>
      </w:r>
      <w:r>
        <w:t xml:space="preserve"> to observatories that provide information for the model to help with understanding and projection.</w:t>
      </w:r>
    </w:p>
    <w:p w14:paraId="5E134D3B" w14:textId="77777777" w:rsidR="00941D04" w:rsidRDefault="00941D04"/>
    <w:p w14:paraId="2586C626" w14:textId="77777777" w:rsidR="00941D04" w:rsidRDefault="00941D04"/>
    <w:p w14:paraId="3E6C60FE" w14:textId="77777777" w:rsidR="00941D04" w:rsidRDefault="00EB7DE6">
      <w:r>
        <w:t>----</w:t>
      </w:r>
    </w:p>
    <w:p w14:paraId="5ED1CB29" w14:textId="77777777" w:rsidR="00941D04" w:rsidRDefault="00EB7DE6">
      <w:r>
        <w:t>Be able to relate the observations we make in these highly observed areas to other scales that are relevant to policy making; and functions that occu</w:t>
      </w:r>
      <w:r>
        <w:t>r at other scales. This comes from a better model of scaling BEF… which comes from...</w:t>
      </w:r>
    </w:p>
    <w:p w14:paraId="316BCA66" w14:textId="77777777" w:rsidR="00941D04" w:rsidRDefault="00941D04"/>
    <w:p w14:paraId="0F40711E" w14:textId="77777777" w:rsidR="00941D04" w:rsidRDefault="00941D04"/>
    <w:p w14:paraId="36403902" w14:textId="77777777" w:rsidR="00941D04" w:rsidRDefault="00941D04"/>
    <w:p w14:paraId="58D7C28A" w14:textId="77777777" w:rsidR="00941D04" w:rsidRDefault="00941D04"/>
    <w:p w14:paraId="684F068A" w14:textId="77777777" w:rsidR="00941D04" w:rsidRDefault="00941D04"/>
    <w:p w14:paraId="3ABAD73E" w14:textId="77777777" w:rsidR="00941D04" w:rsidRDefault="00EB7DE6">
      <w:pPr>
        <w:rPr>
          <w:b/>
        </w:rPr>
      </w:pPr>
      <w:r>
        <w:rPr>
          <w:b/>
        </w:rPr>
        <w:t xml:space="preserve">Ideas about figures: </w:t>
      </w:r>
    </w:p>
    <w:p w14:paraId="2CE029B6" w14:textId="77777777" w:rsidR="00941D04" w:rsidRDefault="00941D04"/>
    <w:p w14:paraId="2EACE9D5" w14:textId="77777777" w:rsidR="00941D04" w:rsidRDefault="00EB7DE6">
      <w:r>
        <w:t xml:space="preserve">Boxes for each </w:t>
      </w:r>
      <w:proofErr w:type="gramStart"/>
      <w:r>
        <w:t>decades</w:t>
      </w:r>
      <w:proofErr w:type="gramEnd"/>
      <w:r>
        <w:t xml:space="preserve"> and what we should be accomplishing; milestones on the agenda. Assessments. </w:t>
      </w:r>
    </w:p>
    <w:p w14:paraId="3A936B7E" w14:textId="77777777" w:rsidR="00941D04" w:rsidRDefault="00941D04"/>
    <w:p w14:paraId="448F95D1" w14:textId="77777777" w:rsidR="00941D04" w:rsidRDefault="00EB7DE6">
      <w:r>
        <w:t xml:space="preserve">Figure that includes scales from plot to </w:t>
      </w:r>
      <w:r>
        <w:t>globe / space and time; and illustrates relationships between biodiversity and function, and knowledge gaps and needs; illustrate multiple types of diversity measurable at multiple scales; same for functions. Visualizing interactions. Direct and indirect f</w:t>
      </w:r>
      <w:r>
        <w:t>eedbacks between b and f, and indirect effects of drivers on bef. And human feedbacks. (use UN icons for different services and functions; function / services / human well-being icons, like in IPCC).</w:t>
      </w:r>
    </w:p>
    <w:p w14:paraId="537352FC" w14:textId="77777777" w:rsidR="00941D04" w:rsidRDefault="00941D04"/>
    <w:p w14:paraId="0A436225" w14:textId="77777777" w:rsidR="00941D04" w:rsidRDefault="00EB7DE6">
      <w:r>
        <w:t>An assessment of biodiversity now and BEF - current IPB</w:t>
      </w:r>
      <w:r>
        <w:t xml:space="preserve">ES report. </w:t>
      </w:r>
    </w:p>
    <w:p w14:paraId="5618DBB0" w14:textId="77777777" w:rsidR="00941D04" w:rsidRDefault="00941D04"/>
    <w:p w14:paraId="12B0DC43" w14:textId="77777777" w:rsidR="00941D04" w:rsidRDefault="00EB7DE6">
      <w:r>
        <w:t xml:space="preserve">Figure that includes an illustration of stratified random sampling; open access science. </w:t>
      </w:r>
    </w:p>
    <w:p w14:paraId="25FEAA58" w14:textId="77777777" w:rsidR="00941D04" w:rsidRDefault="00941D04"/>
    <w:p w14:paraId="35D9A7B1" w14:textId="77777777" w:rsidR="00941D04" w:rsidRDefault="00EB7DE6">
      <w:r>
        <w:t xml:space="preserve">Figure with people observing, including technology, citizen science, kid in front of a school. </w:t>
      </w:r>
    </w:p>
    <w:p w14:paraId="7A031434" w14:textId="77777777" w:rsidR="00941D04" w:rsidRDefault="00941D04"/>
    <w:p w14:paraId="632B061A" w14:textId="77777777" w:rsidR="00941D04" w:rsidRDefault="00941D04"/>
    <w:p w14:paraId="0495ECFD" w14:textId="77777777" w:rsidR="00941D04" w:rsidRDefault="00941D04"/>
    <w:p w14:paraId="06B15BB6" w14:textId="77777777" w:rsidR="00941D04" w:rsidRDefault="00941D04"/>
    <w:p w14:paraId="5D1818A0" w14:textId="77777777" w:rsidR="00941D04" w:rsidRDefault="00EB7DE6">
      <w:r>
        <w:t xml:space="preserve">Relevant papers: </w:t>
      </w:r>
    </w:p>
    <w:p w14:paraId="0075A538" w14:textId="77777777" w:rsidR="00941D04" w:rsidRDefault="00EB7DE6">
      <w:hyperlink r:id="rId18">
        <w:r>
          <w:rPr>
            <w:color w:val="1155CC"/>
            <w:u w:val="single"/>
          </w:rPr>
          <w:t>http://www.cell.com/trends/ecology-evolution/abstract/S0169-5347(17)30060-5</w:t>
        </w:r>
      </w:hyperlink>
    </w:p>
    <w:p w14:paraId="3C5008D2" w14:textId="77777777" w:rsidR="00941D04" w:rsidRDefault="00941D04"/>
    <w:p w14:paraId="656F31F6" w14:textId="77777777" w:rsidR="00941D04" w:rsidRDefault="00EB7DE6">
      <w:pPr>
        <w:rPr>
          <w:color w:val="1155CC"/>
          <w:sz w:val="21"/>
          <w:szCs w:val="21"/>
          <w:u w:val="single"/>
        </w:rPr>
      </w:pPr>
      <w:proofErr w:type="spellStart"/>
      <w:r>
        <w:rPr>
          <w:color w:val="3B3B3B"/>
          <w:sz w:val="21"/>
          <w:szCs w:val="21"/>
        </w:rPr>
        <w:t>Pettorelli</w:t>
      </w:r>
      <w:proofErr w:type="spellEnd"/>
      <w:r>
        <w:rPr>
          <w:color w:val="3B3B3B"/>
          <w:sz w:val="21"/>
          <w:szCs w:val="21"/>
        </w:rPr>
        <w:t>, N., Owen, H.J.F. &amp; Duncan, C. (2016) "How do we want Satellite Remote Sens</w:t>
      </w:r>
      <w:r>
        <w:rPr>
          <w:color w:val="3B3B3B"/>
          <w:sz w:val="21"/>
          <w:szCs w:val="21"/>
        </w:rPr>
        <w:t xml:space="preserve">ing to support biodiversity conservation globally?". Methods in Ecology and Evolution -- </w:t>
      </w:r>
      <w:r>
        <w:fldChar w:fldCharType="begin"/>
      </w:r>
      <w:r>
        <w:instrText xml:space="preserve"> HYPERLINK "http://onlinelibrary.wiley.com/doi/10.1111/2041-210X.12545/full" </w:instrText>
      </w:r>
      <w:r>
        <w:fldChar w:fldCharType="separate"/>
      </w:r>
      <w:r>
        <w:rPr>
          <w:color w:val="1155CC"/>
          <w:sz w:val="21"/>
          <w:szCs w:val="21"/>
          <w:u w:val="single"/>
        </w:rPr>
        <w:t>http://onlinelibrary.wiley.com/doi/10.1111/2041-210X.12545/full</w:t>
      </w:r>
    </w:p>
    <w:p w14:paraId="75DC8F38" w14:textId="77777777" w:rsidR="00941D04" w:rsidRDefault="00941D04">
      <w:pPr>
        <w:rPr>
          <w:color w:val="1155CC"/>
          <w:sz w:val="21"/>
          <w:szCs w:val="21"/>
          <w:u w:val="single"/>
        </w:rPr>
      </w:pPr>
    </w:p>
    <w:p w14:paraId="296F43EB" w14:textId="77777777" w:rsidR="00941D04" w:rsidRDefault="00EB7DE6">
      <w:pPr>
        <w:rPr>
          <w:color w:val="3B3B3B"/>
          <w:sz w:val="21"/>
          <w:szCs w:val="21"/>
        </w:rPr>
      </w:pPr>
      <w:r>
        <w:lastRenderedPageBreak/>
        <w:fldChar w:fldCharType="end"/>
      </w:r>
      <w:proofErr w:type="spellStart"/>
      <w:r>
        <w:rPr>
          <w:color w:val="3B3B3B"/>
          <w:sz w:val="21"/>
          <w:szCs w:val="21"/>
        </w:rPr>
        <w:t>Pettorelli</w:t>
      </w:r>
      <w:proofErr w:type="spellEnd"/>
      <w:r>
        <w:rPr>
          <w:color w:val="3B3B3B"/>
          <w:sz w:val="21"/>
          <w:szCs w:val="21"/>
        </w:rPr>
        <w:t xml:space="preserve">, N., </w:t>
      </w:r>
      <w:proofErr w:type="spellStart"/>
      <w:r>
        <w:rPr>
          <w:color w:val="3B3B3B"/>
          <w:sz w:val="21"/>
          <w:szCs w:val="21"/>
        </w:rPr>
        <w:t>Wegmann</w:t>
      </w:r>
      <w:proofErr w:type="spellEnd"/>
      <w:r>
        <w:rPr>
          <w:color w:val="3B3B3B"/>
          <w:sz w:val="21"/>
          <w:szCs w:val="21"/>
        </w:rPr>
        <w:t xml:space="preserve">, M., Skidmore, A., </w:t>
      </w:r>
      <w:proofErr w:type="spellStart"/>
      <w:r>
        <w:rPr>
          <w:color w:val="3B3B3B"/>
          <w:sz w:val="21"/>
          <w:szCs w:val="21"/>
        </w:rPr>
        <w:t>Mücher</w:t>
      </w:r>
      <w:proofErr w:type="spellEnd"/>
      <w:r>
        <w:rPr>
          <w:color w:val="3B3B3B"/>
          <w:sz w:val="21"/>
          <w:szCs w:val="21"/>
        </w:rPr>
        <w:t xml:space="preserve">, S., Dawson, T.P., Fernandez, M., Lucas, R., </w:t>
      </w:r>
      <w:proofErr w:type="spellStart"/>
      <w:r>
        <w:rPr>
          <w:color w:val="3B3B3B"/>
          <w:sz w:val="21"/>
          <w:szCs w:val="21"/>
        </w:rPr>
        <w:t>Schaepman</w:t>
      </w:r>
      <w:proofErr w:type="spellEnd"/>
      <w:r>
        <w:rPr>
          <w:color w:val="3B3B3B"/>
          <w:sz w:val="21"/>
          <w:szCs w:val="21"/>
        </w:rPr>
        <w:t xml:space="preserve">, M.E., Wang, T., O’Connor, B., </w:t>
      </w:r>
      <w:proofErr w:type="spellStart"/>
      <w:r>
        <w:rPr>
          <w:color w:val="3B3B3B"/>
          <w:sz w:val="21"/>
          <w:szCs w:val="21"/>
        </w:rPr>
        <w:t>Jongman</w:t>
      </w:r>
      <w:proofErr w:type="spellEnd"/>
      <w:r>
        <w:rPr>
          <w:color w:val="3B3B3B"/>
          <w:sz w:val="21"/>
          <w:szCs w:val="21"/>
        </w:rPr>
        <w:t xml:space="preserve">, R.H.G., </w:t>
      </w:r>
      <w:proofErr w:type="spellStart"/>
      <w:r>
        <w:rPr>
          <w:color w:val="3B3B3B"/>
          <w:sz w:val="21"/>
          <w:szCs w:val="21"/>
        </w:rPr>
        <w:t>Kempeneers</w:t>
      </w:r>
      <w:proofErr w:type="spellEnd"/>
      <w:r>
        <w:rPr>
          <w:color w:val="3B3B3B"/>
          <w:sz w:val="21"/>
          <w:szCs w:val="21"/>
        </w:rPr>
        <w:t xml:space="preserve">, P., </w:t>
      </w:r>
      <w:proofErr w:type="spellStart"/>
      <w:r>
        <w:rPr>
          <w:color w:val="3B3B3B"/>
          <w:sz w:val="21"/>
          <w:szCs w:val="21"/>
        </w:rPr>
        <w:t>Sonnenschein</w:t>
      </w:r>
      <w:proofErr w:type="spellEnd"/>
      <w:r>
        <w:rPr>
          <w:color w:val="3B3B3B"/>
          <w:sz w:val="21"/>
          <w:szCs w:val="21"/>
        </w:rPr>
        <w:t xml:space="preserve">, R., </w:t>
      </w:r>
      <w:proofErr w:type="spellStart"/>
      <w:r>
        <w:rPr>
          <w:color w:val="3B3B3B"/>
          <w:sz w:val="21"/>
          <w:szCs w:val="21"/>
        </w:rPr>
        <w:t>Leidner</w:t>
      </w:r>
      <w:proofErr w:type="spellEnd"/>
      <w:r>
        <w:rPr>
          <w:color w:val="3B3B3B"/>
          <w:sz w:val="21"/>
          <w:szCs w:val="21"/>
        </w:rPr>
        <w:t xml:space="preserve">, A.K., </w:t>
      </w:r>
      <w:proofErr w:type="spellStart"/>
      <w:r>
        <w:rPr>
          <w:color w:val="3B3B3B"/>
          <w:sz w:val="21"/>
          <w:szCs w:val="21"/>
        </w:rPr>
        <w:t>Böhm</w:t>
      </w:r>
      <w:proofErr w:type="spellEnd"/>
      <w:r>
        <w:rPr>
          <w:color w:val="3B3B3B"/>
          <w:sz w:val="21"/>
          <w:szCs w:val="21"/>
        </w:rPr>
        <w:t xml:space="preserve">, M., He, K.S., Nagendra, H., Dubois, G., </w:t>
      </w:r>
      <w:proofErr w:type="spellStart"/>
      <w:r>
        <w:rPr>
          <w:color w:val="3B3B3B"/>
          <w:sz w:val="21"/>
          <w:szCs w:val="21"/>
        </w:rPr>
        <w:t>Fatoyinb</w:t>
      </w:r>
      <w:r>
        <w:rPr>
          <w:color w:val="3B3B3B"/>
          <w:sz w:val="21"/>
          <w:szCs w:val="21"/>
        </w:rPr>
        <w:t>o</w:t>
      </w:r>
      <w:proofErr w:type="spellEnd"/>
      <w:r>
        <w:rPr>
          <w:color w:val="3B3B3B"/>
          <w:sz w:val="21"/>
          <w:szCs w:val="21"/>
        </w:rPr>
        <w:t xml:space="preserve">, T., Hansen, M.C., Paganini, M., de Klerk, H.M., Asner, G.P., Kerr, J., Estes, A.B., </w:t>
      </w:r>
      <w:proofErr w:type="spellStart"/>
      <w:r>
        <w:rPr>
          <w:color w:val="3B3B3B"/>
          <w:sz w:val="21"/>
          <w:szCs w:val="21"/>
        </w:rPr>
        <w:t>Schmeller</w:t>
      </w:r>
      <w:proofErr w:type="spellEnd"/>
      <w:r>
        <w:rPr>
          <w:color w:val="3B3B3B"/>
          <w:sz w:val="21"/>
          <w:szCs w:val="21"/>
        </w:rPr>
        <w:t xml:space="preserve">, D.S., </w:t>
      </w:r>
      <w:proofErr w:type="spellStart"/>
      <w:r>
        <w:rPr>
          <w:color w:val="3B3B3B"/>
          <w:sz w:val="21"/>
          <w:szCs w:val="21"/>
        </w:rPr>
        <w:t>Heiden</w:t>
      </w:r>
      <w:proofErr w:type="spellEnd"/>
      <w:r>
        <w:rPr>
          <w:color w:val="3B3B3B"/>
          <w:sz w:val="21"/>
          <w:szCs w:val="21"/>
        </w:rPr>
        <w:t xml:space="preserve">, U., </w:t>
      </w:r>
      <w:proofErr w:type="spellStart"/>
      <w:r>
        <w:rPr>
          <w:color w:val="3B3B3B"/>
          <w:sz w:val="21"/>
          <w:szCs w:val="21"/>
        </w:rPr>
        <w:t>Rocchini</w:t>
      </w:r>
      <w:proofErr w:type="spellEnd"/>
      <w:r>
        <w:rPr>
          <w:color w:val="3B3B3B"/>
          <w:sz w:val="21"/>
          <w:szCs w:val="21"/>
        </w:rPr>
        <w:t xml:space="preserve">, D., Pereira, H.M., </w:t>
      </w:r>
      <w:proofErr w:type="spellStart"/>
      <w:r>
        <w:rPr>
          <w:color w:val="3B3B3B"/>
          <w:sz w:val="21"/>
          <w:szCs w:val="21"/>
        </w:rPr>
        <w:t>Turak</w:t>
      </w:r>
      <w:proofErr w:type="spellEnd"/>
      <w:r>
        <w:rPr>
          <w:color w:val="3B3B3B"/>
          <w:sz w:val="21"/>
          <w:szCs w:val="21"/>
        </w:rPr>
        <w:t xml:space="preserve">, E., Fernandez, N., </w:t>
      </w:r>
      <w:proofErr w:type="spellStart"/>
      <w:r>
        <w:rPr>
          <w:color w:val="3B3B3B"/>
          <w:sz w:val="21"/>
          <w:szCs w:val="21"/>
        </w:rPr>
        <w:t>Lausch</w:t>
      </w:r>
      <w:proofErr w:type="spellEnd"/>
      <w:r>
        <w:rPr>
          <w:color w:val="3B3B3B"/>
          <w:sz w:val="21"/>
          <w:szCs w:val="21"/>
        </w:rPr>
        <w:t xml:space="preserve">, A., Cho, M.A., </w:t>
      </w:r>
      <w:proofErr w:type="spellStart"/>
      <w:r>
        <w:rPr>
          <w:color w:val="3B3B3B"/>
          <w:sz w:val="21"/>
          <w:szCs w:val="21"/>
        </w:rPr>
        <w:t>Alcaraz</w:t>
      </w:r>
      <w:proofErr w:type="spellEnd"/>
      <w:r>
        <w:rPr>
          <w:color w:val="3B3B3B"/>
          <w:sz w:val="21"/>
          <w:szCs w:val="21"/>
        </w:rPr>
        <w:t xml:space="preserve">-Segura, D., </w:t>
      </w:r>
      <w:proofErr w:type="spellStart"/>
      <w:r>
        <w:rPr>
          <w:color w:val="3B3B3B"/>
          <w:sz w:val="21"/>
          <w:szCs w:val="21"/>
        </w:rPr>
        <w:t>McGeoch</w:t>
      </w:r>
      <w:proofErr w:type="spellEnd"/>
      <w:r>
        <w:rPr>
          <w:color w:val="3B3B3B"/>
          <w:sz w:val="21"/>
          <w:szCs w:val="21"/>
        </w:rPr>
        <w:t>, M.A., Turner, W., Mueller, A., St</w:t>
      </w:r>
      <w:r>
        <w:rPr>
          <w:color w:val="3B3B3B"/>
          <w:sz w:val="21"/>
          <w:szCs w:val="21"/>
        </w:rPr>
        <w:t xml:space="preserve">-Louis, V., Penner, J., </w:t>
      </w:r>
      <w:proofErr w:type="spellStart"/>
      <w:r>
        <w:rPr>
          <w:color w:val="3B3B3B"/>
          <w:sz w:val="21"/>
          <w:szCs w:val="21"/>
        </w:rPr>
        <w:t>Vihervaara</w:t>
      </w:r>
      <w:proofErr w:type="spellEnd"/>
      <w:r>
        <w:rPr>
          <w:color w:val="3B3B3B"/>
          <w:sz w:val="21"/>
          <w:szCs w:val="21"/>
        </w:rPr>
        <w:t xml:space="preserve">, P., </w:t>
      </w:r>
      <w:proofErr w:type="spellStart"/>
      <w:r>
        <w:rPr>
          <w:color w:val="3B3B3B"/>
          <w:sz w:val="21"/>
          <w:szCs w:val="21"/>
        </w:rPr>
        <w:t>Belward</w:t>
      </w:r>
      <w:proofErr w:type="spellEnd"/>
      <w:r>
        <w:rPr>
          <w:color w:val="3B3B3B"/>
          <w:sz w:val="21"/>
          <w:szCs w:val="21"/>
        </w:rPr>
        <w:t xml:space="preserve">, A., </w:t>
      </w:r>
      <w:proofErr w:type="spellStart"/>
      <w:r>
        <w:rPr>
          <w:color w:val="3B3B3B"/>
          <w:sz w:val="21"/>
          <w:szCs w:val="21"/>
        </w:rPr>
        <w:t>Reyers</w:t>
      </w:r>
      <w:proofErr w:type="spellEnd"/>
      <w:r>
        <w:rPr>
          <w:color w:val="3B3B3B"/>
          <w:sz w:val="21"/>
          <w:szCs w:val="21"/>
        </w:rPr>
        <w:t>, B. &amp; Geller, G.N. (2016) "Framing the concept of Satellite Remote Sensing Essential Biodiversity variables: challenges and future directions." Remote Sensing in Ecology and Conservation.  -</w:t>
      </w:r>
    </w:p>
    <w:p w14:paraId="2C8D497E" w14:textId="77777777" w:rsidR="00941D04" w:rsidRDefault="00EB7DE6">
      <w:pPr>
        <w:rPr>
          <w:color w:val="1155CC"/>
          <w:sz w:val="21"/>
          <w:szCs w:val="21"/>
          <w:u w:val="single"/>
        </w:rPr>
      </w:pPr>
      <w:r>
        <w:rPr>
          <w:color w:val="3B3B3B"/>
          <w:sz w:val="21"/>
          <w:szCs w:val="21"/>
        </w:rPr>
        <w:t xml:space="preserve"> </w:t>
      </w:r>
      <w:r>
        <w:fldChar w:fldCharType="begin"/>
      </w:r>
      <w:r>
        <w:instrText xml:space="preserve"> HYP</w:instrText>
      </w:r>
      <w:r>
        <w:instrText xml:space="preserve">ERLINK "https://research.utwente.nl/en/publications/framing-the-concept-of-satellite-remote-sensing-essential-biodive" </w:instrText>
      </w:r>
      <w:r>
        <w:fldChar w:fldCharType="separate"/>
      </w:r>
      <w:r>
        <w:rPr>
          <w:color w:val="1155CC"/>
          <w:sz w:val="21"/>
          <w:szCs w:val="21"/>
          <w:u w:val="single"/>
        </w:rPr>
        <w:t>https://research.utwente.nl/en/publications/framing-the-concept-of-satellite-remote-sensing-essential-biodive</w:t>
      </w:r>
    </w:p>
    <w:p w14:paraId="43492650" w14:textId="77777777" w:rsidR="00941D04" w:rsidRDefault="00941D04">
      <w:pPr>
        <w:rPr>
          <w:color w:val="1155CC"/>
          <w:sz w:val="21"/>
          <w:szCs w:val="21"/>
          <w:u w:val="single"/>
        </w:rPr>
      </w:pPr>
    </w:p>
    <w:p w14:paraId="684FA619" w14:textId="77777777" w:rsidR="00941D04" w:rsidRDefault="00EB7DE6">
      <w:r>
        <w:fldChar w:fldCharType="end"/>
      </w:r>
    </w:p>
    <w:sectPr w:rsidR="00941D04">
      <w:footerReference w:type="default" r:id="rId19"/>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ichel.loreau@gmail.com" w:date="2019-02-27T10:34:00Z" w:initials="m">
    <w:p w14:paraId="6558A7CA" w14:textId="309FB9CB" w:rsidR="00A92C41" w:rsidRDefault="00A92C41">
      <w:pPr>
        <w:pStyle w:val="Commentaire"/>
      </w:pPr>
      <w:r>
        <w:rPr>
          <w:rStyle w:val="Marquedecommentaire"/>
        </w:rPr>
        <w:annotationRef/>
      </w:r>
      <w:r>
        <w:t xml:space="preserve">I believe that 50 years is too far away and too ambitious a goal. First, most large international initiatives in the past had shorter timeframes and were able to deliver in these shorter timeframes. And if the necessary resources cannot be </w:t>
      </w:r>
      <w:proofErr w:type="spellStart"/>
      <w:r>
        <w:t>mobilised</w:t>
      </w:r>
      <w:proofErr w:type="spellEnd"/>
      <w:r>
        <w:t xml:space="preserve"> during the next 20 or 30 years to meet this agenda, then 50 years will not help anyway… Second, the world 50 years from now will be completely different from the world we know today, in particular in terms of environmental challenges. So, an agenda for the next 50 years is almost certain to be outdated before 2070. </w:t>
      </w:r>
      <w:proofErr w:type="gramStart"/>
      <w:r>
        <w:t>Therefore</w:t>
      </w:r>
      <w:proofErr w:type="gramEnd"/>
      <w:r>
        <w:t xml:space="preserve"> I would argue for an agenda 2050 instead of 2070.</w:t>
      </w:r>
    </w:p>
  </w:comment>
  <w:comment w:id="1" w:author="michel.loreau@gmail.com" w:date="2019-02-27T10:45:00Z" w:initials="m">
    <w:p w14:paraId="2C3A75DA" w14:textId="7B57259A" w:rsidR="001C4685" w:rsidRDefault="001C4685">
      <w:pPr>
        <w:pStyle w:val="Commentaire"/>
      </w:pPr>
      <w:r>
        <w:rPr>
          <w:rStyle w:val="Marquedecommentaire"/>
        </w:rPr>
        <w:annotationRef/>
      </w:r>
      <w:r>
        <w:t>What are “biodiversity systems”?</w:t>
      </w:r>
    </w:p>
  </w:comment>
  <w:comment w:id="2" w:author="michel.loreau@gmail.com" w:date="2019-02-27T10:45:00Z" w:initials="m">
    <w:p w14:paraId="4980CE7E" w14:textId="54F2C3BF" w:rsidR="00673DD8" w:rsidRDefault="00673DD8">
      <w:pPr>
        <w:pStyle w:val="Commentaire"/>
      </w:pPr>
      <w:r>
        <w:rPr>
          <w:rStyle w:val="Marquedecommentaire"/>
        </w:rPr>
        <w:annotationRef/>
      </w:r>
      <w:r>
        <w:t xml:space="preserve">Not sure they have been </w:t>
      </w:r>
      <w:proofErr w:type="spellStart"/>
      <w:r>
        <w:t>underutilised</w:t>
      </w:r>
      <w:proofErr w:type="spellEnd"/>
      <w:r>
        <w:t>. They have mostly been ignored for lack of knowledge.</w:t>
      </w:r>
    </w:p>
  </w:comment>
  <w:comment w:id="3" w:author="michel.loreau@gmail.com" w:date="2019-02-27T10:48:00Z" w:initials="m">
    <w:p w14:paraId="004C5A92" w14:textId="7A3D7D42" w:rsidR="00673DD8" w:rsidRDefault="00673DD8">
      <w:pPr>
        <w:pStyle w:val="Commentaire"/>
      </w:pPr>
      <w:r>
        <w:rPr>
          <w:rStyle w:val="Marquedecommentaire"/>
        </w:rPr>
        <w:annotationRef/>
      </w:r>
      <w:r>
        <w:t xml:space="preserve">I am not sure this is an appropriate dichotomy as these various economic approaches can either include or exclude explicit consideration of biodiversity. </w:t>
      </w:r>
    </w:p>
  </w:comment>
  <w:comment w:id="4" w:author="Mary O'Connor" w:date="2019-02-23T23:35:00Z" w:initials="">
    <w:p w14:paraId="6CB60B84" w14:textId="77777777" w:rsidR="00941D04" w:rsidRDefault="00EB7DE6">
      <w:pPr>
        <w:widowControl w:val="0"/>
        <w:pBdr>
          <w:top w:val="nil"/>
          <w:left w:val="nil"/>
          <w:bottom w:val="nil"/>
          <w:right w:val="nil"/>
          <w:between w:val="nil"/>
        </w:pBdr>
        <w:spacing w:line="240" w:lineRule="auto"/>
        <w:rPr>
          <w:color w:val="000000"/>
        </w:rPr>
      </w:pPr>
      <w:r>
        <w:rPr>
          <w:color w:val="000000"/>
        </w:rPr>
        <w:t>but Laura, this is this statement true for biodiversity?</w:t>
      </w:r>
    </w:p>
  </w:comment>
  <w:comment w:id="5" w:author="michel.loreau@gmail.com" w:date="2019-02-27T10:50:00Z" w:initials="m">
    <w:p w14:paraId="23FB525A" w14:textId="06DD4BA5" w:rsidR="00673DD8" w:rsidRDefault="00673DD8">
      <w:pPr>
        <w:pStyle w:val="Commentaire"/>
      </w:pPr>
      <w:r>
        <w:rPr>
          <w:rStyle w:val="Marquedecommentaire"/>
        </w:rPr>
        <w:annotationRef/>
      </w:r>
      <w:r>
        <w:t>??</w:t>
      </w:r>
    </w:p>
  </w:comment>
  <w:comment w:id="6" w:author="michel.loreau@gmail.com" w:date="2019-02-27T10:51:00Z" w:initials="m">
    <w:p w14:paraId="72AB9F74" w14:textId="2925082A" w:rsidR="00673DD8" w:rsidRDefault="00673DD8">
      <w:pPr>
        <w:pStyle w:val="Commentaire"/>
      </w:pPr>
      <w:r>
        <w:rPr>
          <w:rStyle w:val="Marquedecommentaire"/>
        </w:rPr>
        <w:annotationRef/>
      </w:r>
      <w:r>
        <w:t>Is this correct? Some resilience people did include the insurance value of biodiversity…</w:t>
      </w:r>
    </w:p>
  </w:comment>
  <w:comment w:id="7" w:author="michel.loreau@gmail.com" w:date="2019-02-27T10:52:00Z" w:initials="m">
    <w:p w14:paraId="0CB6FF17" w14:textId="5DEF6443" w:rsidR="00673DD8" w:rsidRDefault="00673DD8">
      <w:pPr>
        <w:pStyle w:val="Commentaire"/>
      </w:pPr>
      <w:r>
        <w:rPr>
          <w:rStyle w:val="Marquedecommentaire"/>
        </w:rPr>
        <w:annotationRef/>
      </w:r>
      <w:r>
        <w:t xml:space="preserve">Not sure this is appropriate. First, IPBES, is a science-policy platform, not a scientific effort. Second, its conceptual framework has been heavily </w:t>
      </w:r>
      <w:proofErr w:type="spellStart"/>
      <w:r>
        <w:t>criticised</w:t>
      </w:r>
      <w:proofErr w:type="spellEnd"/>
      <w:r>
        <w:t xml:space="preserve"> recent by part of the ecological economic community.</w:t>
      </w:r>
    </w:p>
  </w:comment>
  <w:comment w:id="10" w:author="michel.loreau@gmail.com" w:date="2019-02-27T10:59:00Z" w:initials="m">
    <w:p w14:paraId="04310A04" w14:textId="70BB3FAF" w:rsidR="00B966DB" w:rsidRDefault="00B966DB">
      <w:pPr>
        <w:pStyle w:val="Commentaire"/>
      </w:pPr>
      <w:r>
        <w:rPr>
          <w:rStyle w:val="Marquedecommentaire"/>
        </w:rPr>
        <w:annotationRef/>
      </w:r>
      <w:r>
        <w:t>But this lack of stability is precisely what makes life and growth, so it can be seen both positively and negatively, just like negative feedbacks.</w:t>
      </w:r>
    </w:p>
  </w:comment>
  <w:comment w:id="11" w:author="michel.loreau@gmail.com" w:date="2019-02-27T10:58:00Z" w:initials="m">
    <w:p w14:paraId="06C9C0D2" w14:textId="0E7D9E5D" w:rsidR="00B966DB" w:rsidRDefault="00B966DB">
      <w:pPr>
        <w:pStyle w:val="Commentaire"/>
      </w:pPr>
      <w:r>
        <w:rPr>
          <w:rStyle w:val="Marquedecommentaire"/>
        </w:rPr>
        <w:annotationRef/>
      </w:r>
      <w:r>
        <w:t>?</w:t>
      </w:r>
    </w:p>
  </w:comment>
  <w:comment w:id="12" w:author="Mary O'Connor" w:date="2019-02-24T00:26:00Z" w:initials="">
    <w:p w14:paraId="1EE4C1EA" w14:textId="77777777" w:rsidR="00941D04" w:rsidRDefault="00EB7DE6">
      <w:pPr>
        <w:widowControl w:val="0"/>
        <w:pBdr>
          <w:top w:val="nil"/>
          <w:left w:val="nil"/>
          <w:bottom w:val="nil"/>
          <w:right w:val="nil"/>
          <w:between w:val="nil"/>
        </w:pBdr>
        <w:spacing w:line="240" w:lineRule="auto"/>
        <w:rPr>
          <w:color w:val="000000"/>
        </w:rPr>
      </w:pPr>
      <w:proofErr w:type="spellStart"/>
      <w:r>
        <w:rPr>
          <w:color w:val="000000"/>
        </w:rPr>
        <w:t>i</w:t>
      </w:r>
      <w:proofErr w:type="spellEnd"/>
      <w:r>
        <w:rPr>
          <w:color w:val="000000"/>
        </w:rPr>
        <w:t xml:space="preserve"> brought this up from the challenges section; integrate it here</w:t>
      </w:r>
    </w:p>
  </w:comment>
  <w:comment w:id="13" w:author="Alexandra Wright" w:date="2019-02-21T23:08:00Z" w:initials="">
    <w:p w14:paraId="48EFE455" w14:textId="77777777" w:rsidR="00941D04" w:rsidRDefault="00EB7DE6">
      <w:pPr>
        <w:widowControl w:val="0"/>
        <w:pBdr>
          <w:top w:val="nil"/>
          <w:left w:val="nil"/>
          <w:bottom w:val="nil"/>
          <w:right w:val="nil"/>
          <w:between w:val="nil"/>
        </w:pBdr>
        <w:spacing w:line="240" w:lineRule="auto"/>
        <w:rPr>
          <w:color w:val="000000"/>
        </w:rPr>
      </w:pPr>
      <w:r>
        <w:rPr>
          <w:color w:val="000000"/>
        </w:rPr>
        <w:t>Can we add something else here that states more clearly what the runaway interaction was?</w:t>
      </w:r>
    </w:p>
  </w:comment>
  <w:comment w:id="14" w:author="michel.loreau@gmail.com" w:date="2019-02-27T11:01:00Z" w:initials="m">
    <w:p w14:paraId="5A86FF8E" w14:textId="2DC7B7F9" w:rsidR="00B966DB" w:rsidRDefault="00B966DB">
      <w:pPr>
        <w:pStyle w:val="Commentaire"/>
      </w:pPr>
      <w:r>
        <w:rPr>
          <w:rStyle w:val="Marquedecommentaire"/>
        </w:rPr>
        <w:annotationRef/>
      </w:r>
      <w:r>
        <w:t>Individual and population growth is a simpler example of positive feedback that everybody experiences.</w:t>
      </w:r>
    </w:p>
  </w:comment>
  <w:comment w:id="15" w:author="michel.loreau@gmail.com" w:date="2019-02-27T11:05:00Z" w:initials="m">
    <w:p w14:paraId="61E98740" w14:textId="70977A96" w:rsidR="00B966DB" w:rsidRDefault="00B966DB">
      <w:pPr>
        <w:pStyle w:val="Commentaire"/>
      </w:pPr>
      <w:r>
        <w:rPr>
          <w:rStyle w:val="Marquedecommentaire"/>
        </w:rPr>
        <w:annotationRef/>
      </w:r>
      <w:r>
        <w:t xml:space="preserve">I believe we </w:t>
      </w:r>
      <w:r w:rsidR="00824401">
        <w:t>will</w:t>
      </w:r>
      <w:r>
        <w:t xml:space="preserve"> need a better figure to highlight feedbacks. These </w:t>
      </w:r>
      <w:r w:rsidR="00824401">
        <w:t xml:space="preserve">figures </w:t>
      </w:r>
      <w:r>
        <w:t xml:space="preserve">are </w:t>
      </w:r>
      <w:r w:rsidR="00824401">
        <w:t>either too simple (2a) or focused on other issues (2b).</w:t>
      </w:r>
    </w:p>
  </w:comment>
  <w:comment w:id="17" w:author="michel.loreau@gmail.com" w:date="2019-02-27T11:07:00Z" w:initials="m">
    <w:p w14:paraId="7E46B8D6" w14:textId="5AC88772" w:rsidR="00824401" w:rsidRDefault="00824401">
      <w:pPr>
        <w:pStyle w:val="Commentaire"/>
      </w:pPr>
      <w:r>
        <w:rPr>
          <w:rStyle w:val="Marquedecommentaire"/>
        </w:rPr>
        <w:annotationRef/>
      </w:r>
      <w:r>
        <w:t>And to become predictive.</w:t>
      </w:r>
    </w:p>
  </w:comment>
  <w:comment w:id="18" w:author="michel.loreau@gmail.com" w:date="2019-02-27T11:08:00Z" w:initials="m">
    <w:p w14:paraId="5A00F562" w14:textId="7943D1BF" w:rsidR="00824401" w:rsidRDefault="00824401">
      <w:pPr>
        <w:pStyle w:val="Commentaire"/>
      </w:pPr>
      <w:r>
        <w:rPr>
          <w:rStyle w:val="Marquedecommentaire"/>
        </w:rPr>
        <w:annotationRef/>
      </w:r>
      <w:r>
        <w:t>I believe this is an underestimation of the magnitude of the problem. All existing knowledge points to unprecedented changes in the Earth system, the biosphere and human societies in the coming decades as a result of human-nature feedbacks. We (or you, or our children, as I will no longer be there) will very likely be in a different world after 2050.</w:t>
      </w:r>
    </w:p>
  </w:comment>
  <w:comment w:id="19" w:author="michel.loreau@gmail.com" w:date="2019-02-27T11:14:00Z" w:initials="m">
    <w:p w14:paraId="3A973E09" w14:textId="2B4232F7" w:rsidR="00D50591" w:rsidRDefault="00D50591">
      <w:pPr>
        <w:pStyle w:val="Commentaire"/>
      </w:pPr>
      <w:r>
        <w:rPr>
          <w:rStyle w:val="Marquedecommentaire"/>
        </w:rPr>
        <w:annotationRef/>
      </w:r>
      <w:r>
        <w:t>Depending on how long and detailed we want this paper to be, I could add details and examples if needed here.</w:t>
      </w:r>
    </w:p>
  </w:comment>
  <w:comment w:id="20" w:author="Mary O'Connor" w:date="2019-02-24T00:26:00Z" w:initials="">
    <w:p w14:paraId="36175ECE" w14:textId="77777777" w:rsidR="00941D04" w:rsidRDefault="00EB7DE6">
      <w:pPr>
        <w:widowControl w:val="0"/>
        <w:pBdr>
          <w:top w:val="nil"/>
          <w:left w:val="nil"/>
          <w:bottom w:val="nil"/>
          <w:right w:val="nil"/>
          <w:between w:val="nil"/>
        </w:pBdr>
        <w:spacing w:line="240" w:lineRule="auto"/>
        <w:rPr>
          <w:color w:val="000000"/>
        </w:rPr>
      </w:pPr>
      <w:r>
        <w:rPr>
          <w:color w:val="000000"/>
        </w:rPr>
        <w:t>Is it that there are several and we need to accumulate examples and models of feedbacks with explicit focus on linking across scales? [i</w:t>
      </w:r>
      <w:r>
        <w:rPr>
          <w:color w:val="000000"/>
        </w:rPr>
        <w:t>nclude the interactions between trophic levels, biodiversity feedbacks]</w:t>
      </w:r>
    </w:p>
  </w:comment>
  <w:comment w:id="21" w:author="michel.loreau@gmail.com" w:date="2019-02-27T11:17:00Z" w:initials="m">
    <w:p w14:paraId="73FEC218" w14:textId="6C426A23" w:rsidR="00975E32" w:rsidRDefault="00975E32">
      <w:pPr>
        <w:pStyle w:val="Commentaire"/>
      </w:pPr>
      <w:r>
        <w:rPr>
          <w:rStyle w:val="Marquedecommentaire"/>
        </w:rPr>
        <w:annotationRef/>
      </w:r>
      <w:r>
        <w:t>We should do better than this, and develop new theory and experiments that address feedbacks explicitly.</w:t>
      </w:r>
    </w:p>
  </w:comment>
  <w:comment w:id="22" w:author="michel.loreau@gmail.com" w:date="2019-02-27T11:15:00Z" w:initials="m">
    <w:p w14:paraId="6906A3BB" w14:textId="1A957D90" w:rsidR="00975E32" w:rsidRDefault="00975E32">
      <w:pPr>
        <w:pStyle w:val="Commentaire"/>
      </w:pPr>
      <w:r>
        <w:rPr>
          <w:rStyle w:val="Marquedecommentaire"/>
        </w:rPr>
        <w:annotationRef/>
      </w:r>
      <w:r>
        <w:t>I am not convinced this is a critical issue, except in microbial systems.</w:t>
      </w:r>
    </w:p>
  </w:comment>
  <w:comment w:id="25" w:author="michel.loreau@gmail.com" w:date="2019-02-27T11:19:00Z" w:initials="m">
    <w:p w14:paraId="412A2E9F" w14:textId="42F6B7A9" w:rsidR="00975E32" w:rsidRDefault="00975E32">
      <w:pPr>
        <w:pStyle w:val="Commentaire"/>
      </w:pPr>
      <w:r>
        <w:rPr>
          <w:rStyle w:val="Marquedecommentaire"/>
        </w:rPr>
        <w:annotationRef/>
      </w:r>
      <w:r>
        <w:t>Not sure this paper is the appropriate place to review existing knowledge. This paragraph is simplistic, and could be developed into a review in itself.</w:t>
      </w:r>
    </w:p>
  </w:comment>
  <w:comment w:id="26" w:author="michel.loreau@gmail.com" w:date="2019-02-27T11:24:00Z" w:initials="m">
    <w:p w14:paraId="5C000880" w14:textId="4AF5B4C4" w:rsidR="00975E32" w:rsidRDefault="00975E32">
      <w:pPr>
        <w:pStyle w:val="Commentaire"/>
      </w:pPr>
      <w:r>
        <w:rPr>
          <w:rStyle w:val="Marquedecommentaire"/>
        </w:rPr>
        <w:annotationRef/>
      </w:r>
      <w:r>
        <w:t>That is a limited view of diversity, which also includes functional or phenotypic diversity.</w:t>
      </w:r>
    </w:p>
  </w:comment>
  <w:comment w:id="27" w:author="michel.loreau@gmail.com" w:date="2019-02-27T11:21:00Z" w:initials="m">
    <w:p w14:paraId="0DF0AC22" w14:textId="06E6B6D0" w:rsidR="00975E32" w:rsidRDefault="00975E32">
      <w:pPr>
        <w:pStyle w:val="Commentaire"/>
      </w:pPr>
      <w:r>
        <w:rPr>
          <w:rStyle w:val="Marquedecommentaire"/>
        </w:rPr>
        <w:annotationRef/>
      </w:r>
      <w:r>
        <w:t>This is correct but “trait expression” is often understood as something simple and static. The truth is that we do not know which traits matter in most cases and the same types or species can express different traits under different biotic and abiotic conditions. This is another example of feedback -- between genotype and phenotype.</w:t>
      </w:r>
    </w:p>
  </w:comment>
  <w:comment w:id="28" w:author="michel.loreau@gmail.com" w:date="2019-02-27T11:25:00Z" w:initials="m">
    <w:p w14:paraId="4F24AB0E" w14:textId="32F84688" w:rsidR="00975E32" w:rsidRDefault="00975E32">
      <w:pPr>
        <w:pStyle w:val="Commentaire"/>
      </w:pPr>
      <w:r>
        <w:rPr>
          <w:rStyle w:val="Marquedecommentaire"/>
        </w:rPr>
        <w:annotationRef/>
      </w:r>
      <w:r w:rsidR="00104594">
        <w:t>This is very limited view of the problem</w:t>
      </w:r>
      <w:r>
        <w:t xml:space="preserve">: diversity is not genes, and </w:t>
      </w:r>
      <w:r w:rsidR="00496946">
        <w:t>gene expression is only part of the issue.</w:t>
      </w:r>
    </w:p>
  </w:comment>
  <w:comment w:id="30" w:author="michel.loreau@gmail.com" w:date="2019-02-27T11:29:00Z" w:initials="m">
    <w:p w14:paraId="79B69862" w14:textId="1934932D" w:rsidR="00104594" w:rsidRDefault="00104594">
      <w:pPr>
        <w:pStyle w:val="Commentaire"/>
      </w:pPr>
      <w:r>
        <w:rPr>
          <w:rStyle w:val="Marquedecommentaire"/>
        </w:rPr>
        <w:annotationRef/>
      </w:r>
      <w:r>
        <w:t>Again, not sure this is appropriate. And we know more than this.</w:t>
      </w:r>
    </w:p>
  </w:comment>
  <w:comment w:id="45" w:author="michel.loreau@gmail.com" w:date="2019-02-27T11:31:00Z" w:initials="m">
    <w:p w14:paraId="10FEF201" w14:textId="0C8000B3" w:rsidR="00104594" w:rsidRDefault="00104594">
      <w:pPr>
        <w:pStyle w:val="Commentaire"/>
      </w:pPr>
      <w:r>
        <w:rPr>
          <w:rStyle w:val="Marquedecommentaire"/>
        </w:rPr>
        <w:annotationRef/>
      </w:r>
      <w:r>
        <w:t xml:space="preserve">This covers a small subset of a broader issue. </w:t>
      </w:r>
      <w:r w:rsidR="00927BD5">
        <w:t>O</w:t>
      </w:r>
      <w:r>
        <w:t xml:space="preserve">ther important </w:t>
      </w:r>
      <w:r w:rsidR="00927BD5">
        <w:t xml:space="preserve">dimensions </w:t>
      </w:r>
      <w:r>
        <w:t xml:space="preserve">of the issue </w:t>
      </w:r>
      <w:r w:rsidR="00927BD5">
        <w:t>include, e.g.,</w:t>
      </w:r>
      <w:r>
        <w:t xml:space="preserve"> understanding </w:t>
      </w:r>
      <w:r w:rsidR="005B0D91">
        <w:t xml:space="preserve">how species change </w:t>
      </w:r>
      <w:r w:rsidR="00927BD5">
        <w:t xml:space="preserve">phenotype and interactions with their biotic and abiotic environment in different places and times, and what are </w:t>
      </w:r>
      <w:r>
        <w:t xml:space="preserve">the drivers </w:t>
      </w:r>
      <w:r w:rsidR="00927BD5">
        <w:t xml:space="preserve">of asynchrony between species </w:t>
      </w:r>
      <w:r w:rsidR="00927BD5">
        <w:t>in different places and times</w:t>
      </w:r>
      <w:r w:rsidR="00927BD5">
        <w:t xml:space="preserve"> (which controls ecosystem stability at different scales).</w:t>
      </w:r>
    </w:p>
  </w:comment>
  <w:comment w:id="46" w:author="michel.loreau@gmail.com" w:date="2019-02-27T11:41:00Z" w:initials="m">
    <w:p w14:paraId="25A78E86" w14:textId="01A3CED1" w:rsidR="00927BD5" w:rsidRDefault="00927BD5">
      <w:pPr>
        <w:pStyle w:val="Commentaire"/>
      </w:pPr>
      <w:r>
        <w:rPr>
          <w:rStyle w:val="Marquedecommentaire"/>
        </w:rPr>
        <w:annotationRef/>
      </w:r>
      <w:r>
        <w:t>I am not convinced by this general statement as it depends on how biodiversity is measured, and at what time scale.</w:t>
      </w:r>
    </w:p>
  </w:comment>
  <w:comment w:id="47" w:author="michel.loreau@gmail.com" w:date="2019-02-27T11:44:00Z" w:initials="m">
    <w:p w14:paraId="0441D63C" w14:textId="3DBCE57A" w:rsidR="00927BD5" w:rsidRDefault="00927BD5">
      <w:pPr>
        <w:pStyle w:val="Commentaire"/>
      </w:pPr>
      <w:r>
        <w:rPr>
          <w:rStyle w:val="Marquedecommentaire"/>
        </w:rPr>
        <w:annotationRef/>
      </w:r>
      <w:r>
        <w:t xml:space="preserve">I disagree. In some places, biodiversity loss or gain is extremely clear. This statement seems to come from the recent debate about global trends in </w:t>
      </w:r>
      <w:r w:rsidR="00F81854">
        <w:t xml:space="preserve">average </w:t>
      </w:r>
      <w:r>
        <w:t xml:space="preserve">local richness, but that is a narrow view of the </w:t>
      </w:r>
      <w:r w:rsidR="00F81854">
        <w:t xml:space="preserve">broader </w:t>
      </w:r>
      <w:r>
        <w:t>issue.</w:t>
      </w:r>
    </w:p>
  </w:comment>
  <w:comment w:id="48" w:author="Adam Clark" w:date="2019-02-21T19:54:00Z" w:initials="">
    <w:p w14:paraId="399CDB14" w14:textId="77777777" w:rsidR="00941D04" w:rsidRDefault="00EB7DE6">
      <w:pPr>
        <w:widowControl w:val="0"/>
        <w:pBdr>
          <w:top w:val="nil"/>
          <w:left w:val="nil"/>
          <w:bottom w:val="nil"/>
          <w:right w:val="nil"/>
          <w:between w:val="nil"/>
        </w:pBdr>
        <w:spacing w:line="240" w:lineRule="auto"/>
        <w:rPr>
          <w:color w:val="000000"/>
        </w:rPr>
      </w:pPr>
      <w:r>
        <w:rPr>
          <w:color w:val="000000"/>
        </w:rPr>
        <w:t xml:space="preserve">Potential knowledge gaps: (1) There has been a lot of work linking what ecosystems do to what we want. Consequently, there are a lot of frameworks, and there has been a lot of work on </w:t>
      </w:r>
      <w:r>
        <w:rPr>
          <w:color w:val="000000"/>
        </w:rPr>
        <w:t>how to link these (e.g. inclusive wealth, ecosystem services, multifunctionality</w:t>
      </w:r>
      <w:proofErr w:type="gramStart"/>
      <w:r>
        <w:rPr>
          <w:color w:val="000000"/>
        </w:rPr>
        <w:t>, )</w:t>
      </w:r>
      <w:proofErr w:type="gramEnd"/>
      <w:r>
        <w:rPr>
          <w:color w:val="000000"/>
        </w:rPr>
        <w:t>. But, despite all this work, there still is very little consensus on how best to do this - both with respect to what the relevant measurements are, and with how they corres</w:t>
      </w:r>
      <w:r>
        <w:rPr>
          <w:color w:val="000000"/>
        </w:rPr>
        <w:t>pond to one another. (2) We have deep, vertical understanding about how a small number of functions are related to diversity - but we know that we need to understand a broad array of functions in order to effectively gage human and environmental wellbeing.</w:t>
      </w:r>
      <w:r>
        <w:rPr>
          <w:color w:val="000000"/>
        </w:rPr>
        <w:t xml:space="preserve"> How do we build on what we </w:t>
      </w:r>
      <w:proofErr w:type="gramStart"/>
      <w:r>
        <w:rPr>
          <w:color w:val="000000"/>
        </w:rPr>
        <w:t>now</w:t>
      </w:r>
      <w:proofErr w:type="gramEnd"/>
      <w:r>
        <w:rPr>
          <w:color w:val="000000"/>
        </w:rPr>
        <w:t xml:space="preserve"> to make judgements about a wider suite of functions?</w:t>
      </w:r>
    </w:p>
  </w:comment>
  <w:comment w:id="49" w:author="michel.loreau@gmail.com" w:date="2019-02-27T11:57:00Z" w:initials="m">
    <w:p w14:paraId="12BC5A5B" w14:textId="4F3ABC82" w:rsidR="00F81854" w:rsidRDefault="00F81854">
      <w:pPr>
        <w:pStyle w:val="Commentaire"/>
      </w:pPr>
      <w:r>
        <w:rPr>
          <w:rStyle w:val="Marquedecommentaire"/>
        </w:rPr>
        <w:annotationRef/>
      </w:r>
      <w:r>
        <w:t>This is a bit too much focused on multifunctionality to my taste. To be honest, I have started to lose interest in this area because of the largely static/statistical approach that is increasingly being used (averaging multiple functions, or counting how many functions are above an arbitrary threshold). I am sure we can do better than this…</w:t>
      </w:r>
    </w:p>
  </w:comment>
  <w:comment w:id="50" w:author="michel.loreau@gmail.com" w:date="2019-02-27T12:05:00Z" w:initials="m">
    <w:p w14:paraId="78B3A0ED" w14:textId="7BA94E0D" w:rsidR="0058321B" w:rsidRDefault="0058321B">
      <w:pPr>
        <w:pStyle w:val="Commentaire"/>
      </w:pPr>
      <w:r>
        <w:rPr>
          <w:rStyle w:val="Marquedecommentaire"/>
        </w:rPr>
        <w:annotationRef/>
      </w:r>
      <w:r w:rsidR="003D5749">
        <w:t>I suggest keeping this broader as we often do not even know if there is a basin of attraction and what its shape is.</w:t>
      </w:r>
    </w:p>
  </w:comment>
  <w:comment w:id="51" w:author="Akira Mori" w:date="2019-02-22T01:04:00Z" w:initials="">
    <w:p w14:paraId="518D6ABA" w14:textId="77777777" w:rsidR="00941D04" w:rsidRDefault="00EB7DE6">
      <w:pPr>
        <w:widowControl w:val="0"/>
        <w:pBdr>
          <w:top w:val="nil"/>
          <w:left w:val="nil"/>
          <w:bottom w:val="nil"/>
          <w:right w:val="nil"/>
          <w:between w:val="nil"/>
        </w:pBdr>
        <w:spacing w:line="240" w:lineRule="auto"/>
        <w:rPr>
          <w:color w:val="000000"/>
        </w:rPr>
      </w:pPr>
      <w:r>
        <w:rPr>
          <w:color w:val="000000"/>
        </w:rPr>
        <w:t xml:space="preserve">This is a rough draft. Please feel free to edit. I have no fully clear </w:t>
      </w:r>
      <w:r>
        <w:rPr>
          <w:color w:val="000000"/>
        </w:rPr>
        <w:t>picture about the linkage between diversity-stability framework and resilience framework.</w:t>
      </w:r>
    </w:p>
  </w:comment>
  <w:comment w:id="52" w:author="michel.loreau@gmail.com" w:date="2019-02-27T12:10:00Z" w:initials="m">
    <w:p w14:paraId="44FD934D" w14:textId="3719CEE0" w:rsidR="003D5749" w:rsidRDefault="003D5749">
      <w:pPr>
        <w:pStyle w:val="Commentaire"/>
      </w:pPr>
      <w:r>
        <w:rPr>
          <w:rStyle w:val="Marquedecommentaire"/>
        </w:rPr>
        <w:annotationRef/>
      </w:r>
      <w:r>
        <w:t xml:space="preserve">This is indeed an important challenge. Note that my colleague Jose Montoya and others have recently heavily </w:t>
      </w:r>
      <w:proofErr w:type="spellStart"/>
      <w:r>
        <w:t>criticised</w:t>
      </w:r>
      <w:proofErr w:type="spellEnd"/>
      <w:r>
        <w:t xml:space="preserve"> the planetary boundary concept for this reason. The first basic thing we need to know is whether there are at all critical thresholds in biodiversity and ecosystem functioning at the various scales.</w:t>
      </w:r>
    </w:p>
  </w:comment>
  <w:comment w:id="53" w:author="michel.loreau@gmail.com" w:date="2019-02-27T12:08:00Z" w:initials="m">
    <w:p w14:paraId="29243166" w14:textId="1A157A32" w:rsidR="003D5749" w:rsidRDefault="003D5749">
      <w:pPr>
        <w:pStyle w:val="Commentaire"/>
      </w:pPr>
      <w:r>
        <w:rPr>
          <w:rStyle w:val="Marquedecommentaire"/>
        </w:rPr>
        <w:annotationRef/>
      </w:r>
      <w:r>
        <w:t>I believe we should avoid going into the debate about resilience and its multiple definitions as it will bring us on a slippery slope.</w:t>
      </w:r>
    </w:p>
  </w:comment>
  <w:comment w:id="54" w:author="michel.loreau@gmail.com" w:date="2019-02-27T12:14:00Z" w:initials="m">
    <w:p w14:paraId="773CAAB9" w14:textId="1DFBA408" w:rsidR="00C10E58" w:rsidRDefault="00C10E58">
      <w:pPr>
        <w:pStyle w:val="Commentaire"/>
      </w:pPr>
      <w:r>
        <w:rPr>
          <w:rStyle w:val="Marquedecommentaire"/>
        </w:rPr>
        <w:annotationRef/>
      </w:r>
      <w:r>
        <w:t xml:space="preserve">I </w:t>
      </w:r>
      <w:r w:rsidR="00F2715D">
        <w:t xml:space="preserve">am not expert in this area, but I </w:t>
      </w:r>
      <w:r>
        <w:t>have also heard colleagues working in this field complaining about the lack of reliability of these DNA sequences. According to them, most of the “rare biosphere”</w:t>
      </w:r>
      <w:r w:rsidR="00F2715D">
        <w:t xml:space="preserve"> discovered through eDNA is just DNA sequence errors and does not exist. Does anybody know about this debate?</w:t>
      </w:r>
    </w:p>
  </w:comment>
  <w:comment w:id="55" w:author="Mary O'Connor" w:date="2019-02-24T00:52:00Z" w:initials="">
    <w:p w14:paraId="394440F4" w14:textId="77777777" w:rsidR="00941D04" w:rsidRDefault="00EB7DE6">
      <w:pPr>
        <w:widowControl w:val="0"/>
        <w:pBdr>
          <w:top w:val="nil"/>
          <w:left w:val="nil"/>
          <w:bottom w:val="nil"/>
          <w:right w:val="nil"/>
          <w:between w:val="nil"/>
        </w:pBdr>
        <w:spacing w:line="240" w:lineRule="auto"/>
        <w:rPr>
          <w:color w:val="000000"/>
        </w:rPr>
      </w:pPr>
      <w:r>
        <w:rPr>
          <w:color w:val="000000"/>
        </w:rPr>
        <w:t>this can be fleshed out; is this list complete?</w:t>
      </w:r>
    </w:p>
  </w:comment>
  <w:comment w:id="56" w:author="michel.loreau@gmail.com" w:date="2019-02-27T12:19:00Z" w:initials="m">
    <w:p w14:paraId="59D09B0D" w14:textId="473530BA" w:rsidR="00F2715D" w:rsidRDefault="00F2715D">
      <w:pPr>
        <w:pStyle w:val="Commentaire"/>
      </w:pPr>
      <w:r>
        <w:rPr>
          <w:rStyle w:val="Marquedecommentaire"/>
        </w:rPr>
        <w:annotationRef/>
      </w:r>
      <w:r>
        <w:t>I am not sure how to do this</w:t>
      </w:r>
      <w:r>
        <w:t xml:space="preserve">, but we should also include some reliable measurements of the human influence and dependence on biodiversity and </w:t>
      </w:r>
      <w:r>
        <w:t>ecosystems.</w:t>
      </w:r>
      <w:bookmarkStart w:id="57" w:name="_GoBack"/>
      <w:bookmarkEnd w:id="57"/>
    </w:p>
  </w:comment>
  <w:comment w:id="58" w:author="Mary O'Connor" w:date="2019-02-24T00:51:00Z" w:initials="">
    <w:p w14:paraId="0A7CB340" w14:textId="77777777" w:rsidR="00941D04" w:rsidRDefault="00EB7DE6">
      <w:pPr>
        <w:widowControl w:val="0"/>
        <w:pBdr>
          <w:top w:val="nil"/>
          <w:left w:val="nil"/>
          <w:bottom w:val="nil"/>
          <w:right w:val="nil"/>
          <w:between w:val="nil"/>
        </w:pBdr>
        <w:spacing w:line="240" w:lineRule="auto"/>
        <w:rPr>
          <w:color w:val="000000"/>
        </w:rPr>
      </w:pPr>
      <w:r>
        <w:rPr>
          <w:color w:val="000000"/>
        </w:rPr>
        <w:t>this is from last year, needs to be revised.</w:t>
      </w:r>
    </w:p>
  </w:comment>
  <w:comment w:id="59" w:author="Andrew Gonzalez" w:date="2018-02-11T17:52:00Z" w:initials="">
    <w:p w14:paraId="6CF55339" w14:textId="77777777" w:rsidR="00941D04" w:rsidRDefault="00EB7DE6">
      <w:pPr>
        <w:widowControl w:val="0"/>
        <w:pBdr>
          <w:top w:val="nil"/>
          <w:left w:val="nil"/>
          <w:bottom w:val="nil"/>
          <w:right w:val="nil"/>
          <w:between w:val="nil"/>
        </w:pBdr>
        <w:spacing w:line="240" w:lineRule="auto"/>
        <w:rPr>
          <w:color w:val="000000"/>
        </w:rPr>
      </w:pPr>
      <w:r>
        <w:rPr>
          <w:color w:val="000000"/>
        </w:rPr>
        <w:t>Just throwing something up here that address the BEF natural science across scales and in human modified landscapes, while stressing the decision framework based on plausible scenarios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58A7CA" w15:done="0"/>
  <w15:commentEx w15:paraId="2C3A75DA" w15:done="0"/>
  <w15:commentEx w15:paraId="4980CE7E" w15:done="0"/>
  <w15:commentEx w15:paraId="004C5A92" w15:done="0"/>
  <w15:commentEx w15:paraId="6CB60B84" w15:done="0"/>
  <w15:commentEx w15:paraId="23FB525A" w15:done="0"/>
  <w15:commentEx w15:paraId="72AB9F74" w15:done="0"/>
  <w15:commentEx w15:paraId="0CB6FF17" w15:done="0"/>
  <w15:commentEx w15:paraId="04310A04" w15:done="0"/>
  <w15:commentEx w15:paraId="06C9C0D2" w15:done="0"/>
  <w15:commentEx w15:paraId="1EE4C1EA" w15:done="0"/>
  <w15:commentEx w15:paraId="48EFE455" w15:done="0"/>
  <w15:commentEx w15:paraId="5A86FF8E" w15:done="0"/>
  <w15:commentEx w15:paraId="61E98740" w15:done="0"/>
  <w15:commentEx w15:paraId="7E46B8D6" w15:done="0"/>
  <w15:commentEx w15:paraId="5A00F562" w15:done="0"/>
  <w15:commentEx w15:paraId="3A973E09" w15:done="0"/>
  <w15:commentEx w15:paraId="36175ECE" w15:done="0"/>
  <w15:commentEx w15:paraId="73FEC218" w15:done="0"/>
  <w15:commentEx w15:paraId="6906A3BB" w15:done="0"/>
  <w15:commentEx w15:paraId="412A2E9F" w15:done="0"/>
  <w15:commentEx w15:paraId="5C000880" w15:done="0"/>
  <w15:commentEx w15:paraId="0DF0AC22" w15:done="0"/>
  <w15:commentEx w15:paraId="4F24AB0E" w15:done="0"/>
  <w15:commentEx w15:paraId="79B69862" w15:done="0"/>
  <w15:commentEx w15:paraId="10FEF201" w15:done="0"/>
  <w15:commentEx w15:paraId="25A78E86" w15:done="0"/>
  <w15:commentEx w15:paraId="0441D63C" w15:done="0"/>
  <w15:commentEx w15:paraId="399CDB14" w15:done="0"/>
  <w15:commentEx w15:paraId="12BC5A5B" w15:done="0"/>
  <w15:commentEx w15:paraId="78B3A0ED" w15:done="0"/>
  <w15:commentEx w15:paraId="518D6ABA" w15:done="0"/>
  <w15:commentEx w15:paraId="44FD934D" w15:done="0"/>
  <w15:commentEx w15:paraId="29243166" w15:done="0"/>
  <w15:commentEx w15:paraId="773CAAB9" w15:done="0"/>
  <w15:commentEx w15:paraId="394440F4" w15:done="0"/>
  <w15:commentEx w15:paraId="59D09B0D" w15:done="0"/>
  <w15:commentEx w15:paraId="0A7CB340" w15:done="0"/>
  <w15:commentEx w15:paraId="6CF553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58A7CA" w16cid:durableId="2020E61F"/>
  <w16cid:commentId w16cid:paraId="2C3A75DA" w16cid:durableId="2020E8C8"/>
  <w16cid:commentId w16cid:paraId="4980CE7E" w16cid:durableId="2020E8E6"/>
  <w16cid:commentId w16cid:paraId="004C5A92" w16cid:durableId="2020E98B"/>
  <w16cid:commentId w16cid:paraId="6CB60B84" w16cid:durableId="2020DFF2"/>
  <w16cid:commentId w16cid:paraId="23FB525A" w16cid:durableId="2020EA04"/>
  <w16cid:commentId w16cid:paraId="72AB9F74" w16cid:durableId="2020EA33"/>
  <w16cid:commentId w16cid:paraId="0CB6FF17" w16cid:durableId="2020EA7E"/>
  <w16cid:commentId w16cid:paraId="04310A04" w16cid:durableId="2020EC09"/>
  <w16cid:commentId w16cid:paraId="06C9C0D2" w16cid:durableId="2020EBC3"/>
  <w16cid:commentId w16cid:paraId="1EE4C1EA" w16cid:durableId="2020DFF3"/>
  <w16cid:commentId w16cid:paraId="48EFE455" w16cid:durableId="2020DFF4"/>
  <w16cid:commentId w16cid:paraId="5A86FF8E" w16cid:durableId="2020EC6C"/>
  <w16cid:commentId w16cid:paraId="61E98740" w16cid:durableId="2020ED6A"/>
  <w16cid:commentId w16cid:paraId="7E46B8D6" w16cid:durableId="2020EDFF"/>
  <w16cid:commentId w16cid:paraId="5A00F562" w16cid:durableId="2020EE2E"/>
  <w16cid:commentId w16cid:paraId="3A973E09" w16cid:durableId="2020EF7E"/>
  <w16cid:commentId w16cid:paraId="36175ECE" w16cid:durableId="2020DFF5"/>
  <w16cid:commentId w16cid:paraId="73FEC218" w16cid:durableId="2020F032"/>
  <w16cid:commentId w16cid:paraId="6906A3BB" w16cid:durableId="2020EFEE"/>
  <w16cid:commentId w16cid:paraId="412A2E9F" w16cid:durableId="2020F0BD"/>
  <w16cid:commentId w16cid:paraId="5C000880" w16cid:durableId="2020F1F5"/>
  <w16cid:commentId w16cid:paraId="0DF0AC22" w16cid:durableId="2020F136"/>
  <w16cid:commentId w16cid:paraId="4F24AB0E" w16cid:durableId="2020F23C"/>
  <w16cid:commentId w16cid:paraId="79B69862" w16cid:durableId="2020F30A"/>
  <w16cid:commentId w16cid:paraId="10FEF201" w16cid:durableId="2020F3A1"/>
  <w16cid:commentId w16cid:paraId="25A78E86" w16cid:durableId="2020F5FD"/>
  <w16cid:commentId w16cid:paraId="0441D63C" w16cid:durableId="2020F681"/>
  <w16cid:commentId w16cid:paraId="399CDB14" w16cid:durableId="2020DFF6"/>
  <w16cid:commentId w16cid:paraId="12BC5A5B" w16cid:durableId="2020F9A7"/>
  <w16cid:commentId w16cid:paraId="78B3A0ED" w16cid:durableId="2020FB9D"/>
  <w16cid:commentId w16cid:paraId="518D6ABA" w16cid:durableId="2020DFF7"/>
  <w16cid:commentId w16cid:paraId="44FD934D" w16cid:durableId="2020FCAB"/>
  <w16cid:commentId w16cid:paraId="29243166" w16cid:durableId="2020FC44"/>
  <w16cid:commentId w16cid:paraId="773CAAB9" w16cid:durableId="2020FDC1"/>
  <w16cid:commentId w16cid:paraId="394440F4" w16cid:durableId="2020DFF8"/>
  <w16cid:commentId w16cid:paraId="59D09B0D" w16cid:durableId="2020FEEC"/>
  <w16cid:commentId w16cid:paraId="0A7CB340" w16cid:durableId="2020DFF9"/>
  <w16cid:commentId w16cid:paraId="6CF55339" w16cid:durableId="2020DF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E447A" w14:textId="77777777" w:rsidR="00EB7DE6" w:rsidRDefault="00EB7DE6">
      <w:pPr>
        <w:spacing w:line="240" w:lineRule="auto"/>
      </w:pPr>
      <w:r>
        <w:separator/>
      </w:r>
    </w:p>
  </w:endnote>
  <w:endnote w:type="continuationSeparator" w:id="0">
    <w:p w14:paraId="7DC6AD52" w14:textId="77777777" w:rsidR="00EB7DE6" w:rsidRDefault="00EB7D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ED61B" w14:textId="77777777" w:rsidR="00941D04" w:rsidRDefault="00EB7DE6">
    <w:pPr>
      <w:jc w:val="right"/>
    </w:pPr>
    <w:r>
      <w:fldChar w:fldCharType="begin"/>
    </w:r>
    <w:r>
      <w:instrText>PAGE</w:instrText>
    </w:r>
    <w:r w:rsidR="009642D1">
      <w:fldChar w:fldCharType="separate"/>
    </w:r>
    <w:r w:rsidR="009642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B11CE" w14:textId="77777777" w:rsidR="00EB7DE6" w:rsidRDefault="00EB7DE6">
      <w:pPr>
        <w:spacing w:line="240" w:lineRule="auto"/>
      </w:pPr>
      <w:r>
        <w:separator/>
      </w:r>
    </w:p>
  </w:footnote>
  <w:footnote w:type="continuationSeparator" w:id="0">
    <w:p w14:paraId="488B583E" w14:textId="77777777" w:rsidR="00EB7DE6" w:rsidRDefault="00EB7DE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77FAE"/>
    <w:multiLevelType w:val="multilevel"/>
    <w:tmpl w:val="2E304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381B0E"/>
    <w:multiLevelType w:val="multilevel"/>
    <w:tmpl w:val="20001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077211"/>
    <w:multiLevelType w:val="multilevel"/>
    <w:tmpl w:val="71DC8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536804"/>
    <w:multiLevelType w:val="multilevel"/>
    <w:tmpl w:val="83027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047975"/>
    <w:multiLevelType w:val="multilevel"/>
    <w:tmpl w:val="99BC5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254382"/>
    <w:multiLevelType w:val="multilevel"/>
    <w:tmpl w:val="03565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A475A1F"/>
    <w:multiLevelType w:val="multilevel"/>
    <w:tmpl w:val="3CB69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64758F"/>
    <w:multiLevelType w:val="multilevel"/>
    <w:tmpl w:val="972AD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562FD2"/>
    <w:multiLevelType w:val="multilevel"/>
    <w:tmpl w:val="94088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B955A4"/>
    <w:multiLevelType w:val="multilevel"/>
    <w:tmpl w:val="78B4F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5871616"/>
    <w:multiLevelType w:val="multilevel"/>
    <w:tmpl w:val="084CB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5F48C9"/>
    <w:multiLevelType w:val="multilevel"/>
    <w:tmpl w:val="FB14F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97717C"/>
    <w:multiLevelType w:val="multilevel"/>
    <w:tmpl w:val="C37AAD6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5E31C72"/>
    <w:multiLevelType w:val="multilevel"/>
    <w:tmpl w:val="E2B24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E675584"/>
    <w:multiLevelType w:val="multilevel"/>
    <w:tmpl w:val="C6D0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650FF8"/>
    <w:multiLevelType w:val="multilevel"/>
    <w:tmpl w:val="905A5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127631"/>
    <w:multiLevelType w:val="multilevel"/>
    <w:tmpl w:val="04385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826D08"/>
    <w:multiLevelType w:val="multilevel"/>
    <w:tmpl w:val="41E67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04172E"/>
    <w:multiLevelType w:val="multilevel"/>
    <w:tmpl w:val="D8D89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5"/>
  </w:num>
  <w:num w:numId="3">
    <w:abstractNumId w:val="12"/>
  </w:num>
  <w:num w:numId="4">
    <w:abstractNumId w:val="0"/>
  </w:num>
  <w:num w:numId="5">
    <w:abstractNumId w:val="7"/>
  </w:num>
  <w:num w:numId="6">
    <w:abstractNumId w:val="13"/>
  </w:num>
  <w:num w:numId="7">
    <w:abstractNumId w:val="8"/>
  </w:num>
  <w:num w:numId="8">
    <w:abstractNumId w:val="11"/>
  </w:num>
  <w:num w:numId="9">
    <w:abstractNumId w:val="6"/>
  </w:num>
  <w:num w:numId="10">
    <w:abstractNumId w:val="1"/>
  </w:num>
  <w:num w:numId="11">
    <w:abstractNumId w:val="14"/>
  </w:num>
  <w:num w:numId="12">
    <w:abstractNumId w:val="16"/>
  </w:num>
  <w:num w:numId="13">
    <w:abstractNumId w:val="18"/>
  </w:num>
  <w:num w:numId="14">
    <w:abstractNumId w:val="2"/>
  </w:num>
  <w:num w:numId="15">
    <w:abstractNumId w:val="17"/>
  </w:num>
  <w:num w:numId="16">
    <w:abstractNumId w:val="4"/>
  </w:num>
  <w:num w:numId="17">
    <w:abstractNumId w:val="10"/>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5"/>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41D04"/>
    <w:rsid w:val="00104594"/>
    <w:rsid w:val="001C4685"/>
    <w:rsid w:val="003D5749"/>
    <w:rsid w:val="00496946"/>
    <w:rsid w:val="0058321B"/>
    <w:rsid w:val="005B0D91"/>
    <w:rsid w:val="00673DD8"/>
    <w:rsid w:val="00824401"/>
    <w:rsid w:val="00927BD5"/>
    <w:rsid w:val="00941D04"/>
    <w:rsid w:val="009642D1"/>
    <w:rsid w:val="00975E32"/>
    <w:rsid w:val="00A92C41"/>
    <w:rsid w:val="00B966DB"/>
    <w:rsid w:val="00C10E58"/>
    <w:rsid w:val="00D50591"/>
    <w:rsid w:val="00EB7DE6"/>
    <w:rsid w:val="00EC55D7"/>
    <w:rsid w:val="00F2715D"/>
    <w:rsid w:val="00F818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47176F3"/>
  <w15:docId w15:val="{D4F5750F-CF03-714E-BFAD-DEEEAD87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9642D1"/>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9642D1"/>
    <w:rPr>
      <w:rFonts w:ascii="Times New Roman" w:hAnsi="Times New Roman" w:cs="Times New Roman"/>
      <w:sz w:val="18"/>
      <w:szCs w:val="18"/>
    </w:rPr>
  </w:style>
  <w:style w:type="paragraph" w:styleId="Objetducommentaire">
    <w:name w:val="annotation subject"/>
    <w:basedOn w:val="Commentaire"/>
    <w:next w:val="Commentaire"/>
    <w:link w:val="ObjetducommentaireCar"/>
    <w:uiPriority w:val="99"/>
    <w:semiHidden/>
    <w:unhideWhenUsed/>
    <w:rsid w:val="00A92C41"/>
    <w:rPr>
      <w:b/>
      <w:bCs/>
    </w:rPr>
  </w:style>
  <w:style w:type="character" w:customStyle="1" w:styleId="ObjetducommentaireCar">
    <w:name w:val="Objet du commentaire Car"/>
    <w:basedOn w:val="CommentaireCar"/>
    <w:link w:val="Objetducommentaire"/>
    <w:uiPriority w:val="99"/>
    <w:semiHidden/>
    <w:rsid w:val="00A92C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yperlink" Target="http://www.cell.com/trends/ecology-evolution/abstract/S0169-5347(17)30060-5"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docs.google.com/document/d/1uKTVf5VCxp4QqySCnGQRlR8tNGThPEepb2V2u3VtNko/edit" TargetMode="External"/><Relationship Id="rId19"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22</Pages>
  <Words>7827</Words>
  <Characters>43051</Characters>
  <Application>Microsoft Office Word</Application>
  <DocSecurity>0</DocSecurity>
  <Lines>358</Lines>
  <Paragraphs>101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michel.loreau@gmail.com</cp:lastModifiedBy>
  <cp:revision>9</cp:revision>
  <dcterms:created xsi:type="dcterms:W3CDTF">2019-02-27T09:33:00Z</dcterms:created>
  <dcterms:modified xsi:type="dcterms:W3CDTF">2019-02-27T11:22:00Z</dcterms:modified>
</cp:coreProperties>
</file>